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8EFA" w14:textId="77777777" w:rsidR="003B4613" w:rsidRPr="000774E4" w:rsidRDefault="003B4613">
      <w:pPr>
        <w:pBdr>
          <w:top w:val="nil"/>
          <w:left w:val="nil"/>
          <w:bottom w:val="nil"/>
          <w:right w:val="nil"/>
          <w:between w:val="nil"/>
        </w:pBdr>
        <w:jc w:val="center"/>
        <w:rPr>
          <w:rFonts w:asciiTheme="minorHAnsi" w:eastAsia="Proxima Nova" w:hAnsiTheme="minorHAnsi" w:cstheme="minorHAnsi"/>
          <w:b/>
          <w:color w:val="000000"/>
          <w:sz w:val="40"/>
          <w:szCs w:val="40"/>
        </w:rPr>
      </w:pPr>
    </w:p>
    <w:p w14:paraId="23C7D79A" w14:textId="77777777" w:rsidR="003B4613" w:rsidRPr="000774E4" w:rsidRDefault="003B4613">
      <w:pPr>
        <w:pBdr>
          <w:top w:val="nil"/>
          <w:left w:val="nil"/>
          <w:bottom w:val="nil"/>
          <w:right w:val="nil"/>
          <w:between w:val="nil"/>
        </w:pBdr>
        <w:rPr>
          <w:rFonts w:asciiTheme="minorHAnsi" w:eastAsia="Proxima Nova" w:hAnsiTheme="minorHAnsi" w:cstheme="minorHAnsi"/>
          <w:b/>
          <w:i/>
          <w:color w:val="000000"/>
          <w:sz w:val="28"/>
          <w:szCs w:val="40"/>
        </w:rPr>
      </w:pPr>
    </w:p>
    <w:p w14:paraId="44A6ED10" w14:textId="72FF5DA6" w:rsidR="00D00C70" w:rsidRPr="000774E4" w:rsidRDefault="00372FA0">
      <w:pPr>
        <w:pBdr>
          <w:top w:val="nil"/>
          <w:left w:val="nil"/>
          <w:bottom w:val="nil"/>
          <w:right w:val="nil"/>
          <w:between w:val="nil"/>
        </w:pBdr>
        <w:jc w:val="center"/>
        <w:rPr>
          <w:rFonts w:asciiTheme="minorHAnsi" w:eastAsia="Proxima Nova" w:hAnsiTheme="minorHAnsi" w:cstheme="minorHAnsi"/>
          <w:b/>
          <w:sz w:val="48"/>
          <w:szCs w:val="48"/>
        </w:rPr>
      </w:pPr>
      <w:r w:rsidRPr="000774E4">
        <w:rPr>
          <w:rFonts w:asciiTheme="minorHAnsi" w:eastAsia="Proxima Nova" w:hAnsiTheme="minorHAnsi" w:cstheme="minorHAnsi"/>
          <w:b/>
          <w:sz w:val="48"/>
          <w:szCs w:val="48"/>
        </w:rPr>
        <w:t>ACTI</w:t>
      </w:r>
      <w:r w:rsidR="006D5EFD" w:rsidRPr="000774E4">
        <w:rPr>
          <w:rFonts w:asciiTheme="minorHAnsi" w:eastAsia="Proxima Nova" w:hAnsiTheme="minorHAnsi" w:cstheme="minorHAnsi"/>
          <w:b/>
          <w:sz w:val="48"/>
          <w:szCs w:val="48"/>
        </w:rPr>
        <w:t>V</w:t>
      </w:r>
      <w:r w:rsidRPr="000774E4">
        <w:rPr>
          <w:rFonts w:asciiTheme="minorHAnsi" w:eastAsia="Proxima Nova" w:hAnsiTheme="minorHAnsi" w:cstheme="minorHAnsi"/>
          <w:b/>
          <w:sz w:val="48"/>
          <w:szCs w:val="48"/>
        </w:rPr>
        <w:t>ATE</w:t>
      </w:r>
      <w:r w:rsidR="00F35229" w:rsidRPr="000774E4">
        <w:rPr>
          <w:rFonts w:asciiTheme="minorHAnsi" w:eastAsia="Proxima Nova" w:hAnsiTheme="minorHAnsi" w:cstheme="minorHAnsi"/>
          <w:b/>
          <w:sz w:val="48"/>
          <w:szCs w:val="48"/>
        </w:rPr>
        <w:t>:</w:t>
      </w:r>
      <w:r w:rsidR="001D3051" w:rsidRPr="000774E4">
        <w:rPr>
          <w:rFonts w:asciiTheme="minorHAnsi" w:eastAsia="Proxima Nova" w:hAnsiTheme="minorHAnsi" w:cstheme="minorHAnsi"/>
          <w:b/>
          <w:sz w:val="48"/>
          <w:szCs w:val="48"/>
        </w:rPr>
        <w:t xml:space="preserve"> ARTHUR MILLER</w:t>
      </w:r>
    </w:p>
    <w:p w14:paraId="52E1488B" w14:textId="5D434718" w:rsidR="006D5EFD" w:rsidRPr="000774E4" w:rsidRDefault="00D56366" w:rsidP="00D56366">
      <w:pPr>
        <w:pBdr>
          <w:top w:val="nil"/>
          <w:left w:val="nil"/>
          <w:bottom w:val="nil"/>
          <w:right w:val="nil"/>
          <w:between w:val="nil"/>
        </w:pBdr>
        <w:tabs>
          <w:tab w:val="left" w:pos="7222"/>
        </w:tabs>
        <w:rPr>
          <w:rFonts w:asciiTheme="minorHAnsi" w:eastAsia="Proxima Nova" w:hAnsiTheme="minorHAnsi" w:cstheme="minorHAnsi"/>
          <w:b/>
          <w:sz w:val="28"/>
          <w:szCs w:val="28"/>
        </w:rPr>
      </w:pPr>
      <w:r w:rsidRPr="000774E4">
        <w:rPr>
          <w:rFonts w:asciiTheme="minorHAnsi" w:eastAsia="Proxima Nova" w:hAnsiTheme="minorHAnsi" w:cstheme="minorHAnsi"/>
          <w:b/>
          <w:sz w:val="28"/>
          <w:szCs w:val="28"/>
        </w:rPr>
        <w:tab/>
      </w:r>
    </w:p>
    <w:p w14:paraId="27A8CC26" w14:textId="63CC841A" w:rsidR="006D5EFD" w:rsidRPr="000774E4" w:rsidRDefault="001D3051">
      <w:pPr>
        <w:pBdr>
          <w:top w:val="nil"/>
          <w:left w:val="nil"/>
          <w:bottom w:val="nil"/>
          <w:right w:val="nil"/>
          <w:between w:val="nil"/>
        </w:pBdr>
        <w:jc w:val="center"/>
        <w:rPr>
          <w:rFonts w:asciiTheme="minorHAnsi" w:eastAsia="Proxima Nova" w:hAnsiTheme="minorHAnsi" w:cstheme="minorHAnsi"/>
          <w:b/>
          <w:i/>
          <w:color w:val="000000"/>
          <w:sz w:val="48"/>
          <w:szCs w:val="48"/>
        </w:rPr>
      </w:pPr>
      <w:r w:rsidRPr="000774E4">
        <w:rPr>
          <w:rFonts w:asciiTheme="minorHAnsi" w:eastAsia="Proxima Nova" w:hAnsiTheme="minorHAnsi" w:cstheme="minorHAnsi"/>
          <w:b/>
          <w:i/>
          <w:color w:val="000000"/>
          <w:sz w:val="48"/>
          <w:szCs w:val="48"/>
        </w:rPr>
        <w:t>Death of a Salesman</w:t>
      </w:r>
    </w:p>
    <w:p w14:paraId="11AC8481" w14:textId="77777777" w:rsidR="006D5EFD" w:rsidRPr="000774E4" w:rsidRDefault="006D5EFD">
      <w:pPr>
        <w:pBdr>
          <w:top w:val="nil"/>
          <w:left w:val="nil"/>
          <w:bottom w:val="nil"/>
          <w:right w:val="nil"/>
          <w:between w:val="nil"/>
        </w:pBdr>
        <w:jc w:val="center"/>
        <w:rPr>
          <w:rFonts w:asciiTheme="minorHAnsi" w:eastAsia="Proxima Nova" w:hAnsiTheme="minorHAnsi" w:cstheme="minorHAnsi"/>
          <w:b/>
          <w:color w:val="000000"/>
          <w:szCs w:val="40"/>
        </w:rPr>
      </w:pPr>
    </w:p>
    <w:p w14:paraId="22641345" w14:textId="77777777" w:rsidR="009513D4" w:rsidRPr="000774E4" w:rsidRDefault="008318A1" w:rsidP="009513D4">
      <w:pPr>
        <w:pBdr>
          <w:top w:val="nil"/>
          <w:left w:val="nil"/>
          <w:bottom w:val="nil"/>
          <w:right w:val="nil"/>
          <w:between w:val="nil"/>
        </w:pBdr>
        <w:rPr>
          <w:rFonts w:asciiTheme="minorHAnsi" w:eastAsia="Proxima Nova" w:hAnsiTheme="minorHAnsi" w:cstheme="minorHAnsi"/>
          <w:b/>
          <w:color w:val="000000"/>
          <w:sz w:val="32"/>
          <w:szCs w:val="48"/>
        </w:rPr>
        <w:sectPr w:rsidR="009513D4" w:rsidRPr="000774E4" w:rsidSect="009513D4">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720" w:footer="720" w:gutter="0"/>
          <w:pgNumType w:start="1"/>
          <w:cols w:space="720"/>
          <w:titlePg/>
        </w:sectPr>
      </w:pPr>
      <w:r w:rsidRPr="000774E4">
        <w:rPr>
          <w:rFonts w:asciiTheme="minorHAnsi" w:hAnsiTheme="minorHAnsi" w:cstheme="minorHAnsi"/>
          <w:noProof/>
        </w:rPr>
        <mc:AlternateContent>
          <mc:Choice Requires="wps">
            <w:drawing>
              <wp:inline distT="0" distB="0" distL="0" distR="0" wp14:anchorId="6CCDD243" wp14:editId="65EF4767">
                <wp:extent cx="5770245" cy="53340"/>
                <wp:effectExtent l="0" t="0" r="0" b="0"/>
                <wp:docPr id="1886" name="Rectangle 1886"/>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6D542BA" w14:textId="77777777" w:rsidR="00435E15" w:rsidRDefault="00435E15">
                            <w:pPr>
                              <w:jc w:val="center"/>
                              <w:textDirection w:val="btLr"/>
                            </w:pPr>
                          </w:p>
                        </w:txbxContent>
                      </wps:txbx>
                      <wps:bodyPr spcFirstLastPara="1" wrap="square" lIns="91425" tIns="0" rIns="91425" bIns="0" anchor="ctr" anchorCtr="0">
                        <a:noAutofit/>
                      </wps:bodyPr>
                    </wps:wsp>
                  </a:graphicData>
                </a:graphic>
              </wp:inline>
            </w:drawing>
          </mc:Choice>
          <mc:Fallback>
            <w:pict>
              <v:rect w14:anchorId="6CCDD243" id="Rectangle 1886" o:spid="_x0000_s1026"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Jk8OurtAQAAtQMAAA4AAAAAAAAAAAAAAAAALgIAAGRycy9lMm9Eb2MueG1s&#10;UEsBAi0AFAAGAAgAAAAhAD82HsjZAAAAAwEAAA8AAAAAAAAAAAAAAAAARwQAAGRycy9kb3ducmV2&#10;LnhtbFBLBQYAAAAABAAEAPMAAABNBQAAAAA=&#10;" fillcolor="#d44282" stroked="f">
                <v:textbox inset="2.53958mm,0,2.53958mm,0">
                  <w:txbxContent>
                    <w:p w14:paraId="36D542BA" w14:textId="77777777" w:rsidR="00435E15" w:rsidRDefault="00435E15">
                      <w:pPr>
                        <w:jc w:val="center"/>
                        <w:textDirection w:val="btLr"/>
                      </w:pPr>
                    </w:p>
                  </w:txbxContent>
                </v:textbox>
                <w10:anchorlock/>
              </v:rect>
            </w:pict>
          </mc:Fallback>
        </mc:AlternateContent>
      </w:r>
    </w:p>
    <w:p w14:paraId="7443FFB3" w14:textId="77777777" w:rsidR="009513D4" w:rsidRPr="000774E4" w:rsidRDefault="009513D4" w:rsidP="00D84B09">
      <w:pPr>
        <w:pStyle w:val="H1"/>
        <w:rPr>
          <w:rFonts w:cstheme="minorHAnsi"/>
          <w:sz w:val="24"/>
          <w:szCs w:val="24"/>
        </w:rPr>
      </w:pPr>
    </w:p>
    <w:p w14:paraId="3B7D1899" w14:textId="77777777" w:rsidR="00900208" w:rsidRPr="000774E4" w:rsidRDefault="00900208" w:rsidP="00435E15">
      <w:pPr>
        <w:pStyle w:val="introparagraph"/>
        <w:jc w:val="both"/>
        <w:rPr>
          <w:rFonts w:cstheme="minorHAnsi"/>
          <w:color w:val="000000" w:themeColor="text1"/>
        </w:rPr>
      </w:pPr>
      <w:r w:rsidRPr="000774E4">
        <w:rPr>
          <w:rFonts w:cstheme="minorHAnsi"/>
          <w:color w:val="000000" w:themeColor="text1"/>
        </w:rPr>
        <w:t xml:space="preserve">The Digital Theatre+ Activate series provides teachers with a variety of </w:t>
      </w:r>
      <w:r w:rsidRPr="000774E4">
        <w:rPr>
          <w:rFonts w:cstheme="minorHAnsi"/>
          <w:color w:val="000000" w:themeColor="text1"/>
        </w:rPr>
        <w:br/>
        <w:t>ready-made materials including quizzes, relationship maps and plot summary worksheets for teaching a specific text. This guide will help you save time creating engaging and relevant activities for your students.</w:t>
      </w:r>
    </w:p>
    <w:p w14:paraId="49256DD0" w14:textId="77777777" w:rsidR="00900208" w:rsidRPr="000774E4" w:rsidRDefault="00900208" w:rsidP="00435E15">
      <w:pPr>
        <w:pStyle w:val="introparagraph"/>
        <w:jc w:val="both"/>
        <w:rPr>
          <w:rFonts w:cstheme="minorHAnsi"/>
          <w:color w:val="000000" w:themeColor="text1"/>
        </w:rPr>
      </w:pPr>
    </w:p>
    <w:p w14:paraId="3BF2A24C" w14:textId="77777777" w:rsidR="00900208" w:rsidRPr="000774E4" w:rsidRDefault="00900208" w:rsidP="00435E15">
      <w:pPr>
        <w:pStyle w:val="introparagraph"/>
        <w:jc w:val="both"/>
        <w:rPr>
          <w:rFonts w:cstheme="minorHAnsi"/>
          <w:color w:val="000000" w:themeColor="text1"/>
        </w:rPr>
      </w:pPr>
      <w:r w:rsidRPr="000774E4">
        <w:rPr>
          <w:rFonts w:cstheme="minorHAnsi"/>
          <w:color w:val="000000" w:themeColor="text1"/>
        </w:rPr>
        <w:t xml:space="preserve">Content and activities in this pack have been extracted and adapted from our </w:t>
      </w:r>
      <w:hyperlink r:id="rId14" w:history="1">
        <w:r w:rsidRPr="000774E4">
          <w:rPr>
            <w:rStyle w:val="Hyperlink"/>
            <w:rFonts w:cstheme="minorHAnsi"/>
            <w:i/>
            <w:iCs/>
            <w:color w:val="34495E"/>
            <w:szCs w:val="28"/>
          </w:rPr>
          <w:t>Death of a Salesman</w:t>
        </w:r>
        <w:r w:rsidRPr="000774E4">
          <w:rPr>
            <w:rStyle w:val="Hyperlink"/>
            <w:rFonts w:cstheme="minorHAnsi"/>
            <w:color w:val="34495E"/>
            <w:szCs w:val="28"/>
          </w:rPr>
          <w:t xml:space="preserve"> Study Guide</w:t>
        </w:r>
      </w:hyperlink>
      <w:r w:rsidRPr="000774E4">
        <w:rPr>
          <w:rFonts w:cstheme="minorHAnsi"/>
          <w:color w:val="000000" w:themeColor="text1"/>
        </w:rPr>
        <w:t xml:space="preserve"> written by Ed Madden. The study guide can be used as a source for revision and additional information as you use these activities in your classroom.</w:t>
      </w:r>
    </w:p>
    <w:p w14:paraId="2031FF6C" w14:textId="77777777" w:rsidR="001362E7" w:rsidRPr="000774E4" w:rsidRDefault="001362E7" w:rsidP="00435E15">
      <w:pPr>
        <w:pStyle w:val="introparagraph"/>
        <w:jc w:val="both"/>
        <w:rPr>
          <w:rFonts w:cstheme="minorHAnsi"/>
          <w:color w:val="000000" w:themeColor="text1"/>
        </w:rPr>
      </w:pPr>
    </w:p>
    <w:p w14:paraId="3920A196" w14:textId="77777777" w:rsidR="00525F0B" w:rsidRPr="000774E4" w:rsidRDefault="00525F0B" w:rsidP="00435E15">
      <w:pPr>
        <w:pStyle w:val="introparagraph"/>
        <w:jc w:val="both"/>
        <w:rPr>
          <w:rFonts w:cstheme="minorHAnsi"/>
          <w:color w:val="000000" w:themeColor="text1"/>
        </w:rPr>
      </w:pPr>
      <w:r w:rsidRPr="000774E4">
        <w:rPr>
          <w:rFonts w:cstheme="minorHAnsi"/>
          <w:color w:val="000000" w:themeColor="text1"/>
        </w:rPr>
        <w:t>In this guide you will find:</w:t>
      </w:r>
    </w:p>
    <w:p w14:paraId="53B10988" w14:textId="77777777" w:rsidR="008318A1" w:rsidRPr="000774E4" w:rsidRDefault="008318A1" w:rsidP="00435E15">
      <w:pPr>
        <w:jc w:val="both"/>
        <w:rPr>
          <w:rFonts w:asciiTheme="minorHAnsi" w:hAnsiTheme="minorHAnsi" w:cstheme="minorHAnsi"/>
          <w:b/>
          <w:bCs/>
          <w:color w:val="000000"/>
          <w:sz w:val="28"/>
          <w:szCs w:val="28"/>
        </w:rPr>
      </w:pPr>
    </w:p>
    <w:p w14:paraId="4230C619" w14:textId="268EE9EE" w:rsidR="00C00D54" w:rsidRPr="000774E4" w:rsidRDefault="00C00D54" w:rsidP="00435E15">
      <w:pPr>
        <w:jc w:val="both"/>
        <w:rPr>
          <w:rFonts w:asciiTheme="minorHAnsi" w:hAnsiTheme="minorHAnsi" w:cstheme="minorHAnsi"/>
          <w:b/>
          <w:bCs/>
          <w:color w:val="000000"/>
          <w:sz w:val="18"/>
          <w:szCs w:val="18"/>
        </w:rPr>
        <w:sectPr w:rsidR="00C00D54" w:rsidRPr="000774E4" w:rsidSect="009513D4">
          <w:headerReference w:type="default" r:id="rId15"/>
          <w:footerReference w:type="even" r:id="rId16"/>
          <w:footerReference w:type="default" r:id="rId17"/>
          <w:headerReference w:type="first" r:id="rId18"/>
          <w:footerReference w:type="first" r:id="rId19"/>
          <w:type w:val="continuous"/>
          <w:pgSz w:w="11900" w:h="16840"/>
          <w:pgMar w:top="1440" w:right="1440" w:bottom="1440" w:left="1440" w:header="720" w:footer="720" w:gutter="0"/>
          <w:pgNumType w:start="1"/>
          <w:cols w:space="720"/>
          <w:titlePg/>
        </w:sectPr>
      </w:pPr>
    </w:p>
    <w:p w14:paraId="642C9395" w14:textId="77777777" w:rsidR="009513D4" w:rsidRPr="000774E4" w:rsidRDefault="00D00C70" w:rsidP="00435E15">
      <w:p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Relationship Maps</w:t>
      </w:r>
    </w:p>
    <w:p w14:paraId="1D26A78D" w14:textId="4D08192C" w:rsidR="00D00C70" w:rsidRPr="000774E4" w:rsidRDefault="00D00C70" w:rsidP="00435E15">
      <w:pPr>
        <w:pStyle w:val="ListParagraph"/>
        <w:numPr>
          <w:ilvl w:val="0"/>
          <w:numId w:val="1"/>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Version 1</w:t>
      </w:r>
    </w:p>
    <w:p w14:paraId="6EF69FB1" w14:textId="77777777" w:rsidR="00D00C70" w:rsidRPr="000774E4" w:rsidRDefault="00D00C70" w:rsidP="00435E15">
      <w:pPr>
        <w:pStyle w:val="ListParagraph"/>
        <w:numPr>
          <w:ilvl w:val="0"/>
          <w:numId w:val="1"/>
        </w:numPr>
        <w:ind w:right="181"/>
        <w:jc w:val="both"/>
        <w:rPr>
          <w:rFonts w:asciiTheme="minorHAnsi" w:eastAsia="Times New Roman" w:hAnsiTheme="minorHAnsi" w:cstheme="minorHAnsi"/>
          <w:b/>
          <w:color w:val="34495E"/>
          <w:sz w:val="28"/>
          <w:szCs w:val="28"/>
          <w:u w:val="single"/>
        </w:rPr>
      </w:pPr>
      <w:r w:rsidRPr="000774E4">
        <w:rPr>
          <w:rFonts w:asciiTheme="minorHAnsi" w:hAnsiTheme="minorHAnsi" w:cstheme="minorHAnsi"/>
          <w:b/>
          <w:color w:val="34495E"/>
          <w:sz w:val="28"/>
          <w:szCs w:val="28"/>
          <w:u w:val="single"/>
        </w:rPr>
        <w:t>Version 2</w:t>
      </w:r>
    </w:p>
    <w:p w14:paraId="0659307B" w14:textId="77777777" w:rsidR="001362E7" w:rsidRPr="000774E4" w:rsidRDefault="001362E7" w:rsidP="00435E15">
      <w:pPr>
        <w:pStyle w:val="ListParagraph"/>
        <w:numPr>
          <w:ilvl w:val="0"/>
          <w:numId w:val="1"/>
        </w:numPr>
        <w:ind w:right="181"/>
        <w:jc w:val="both"/>
        <w:rPr>
          <w:rFonts w:asciiTheme="minorHAnsi" w:eastAsia="Times New Roman" w:hAnsiTheme="minorHAnsi" w:cstheme="minorHAnsi"/>
          <w:b/>
          <w:color w:val="34495E"/>
          <w:sz w:val="28"/>
          <w:szCs w:val="28"/>
          <w:u w:val="single"/>
        </w:rPr>
      </w:pPr>
      <w:r w:rsidRPr="000774E4">
        <w:rPr>
          <w:rFonts w:asciiTheme="minorHAnsi" w:eastAsia="Times New Roman" w:hAnsiTheme="minorHAnsi" w:cstheme="minorHAnsi"/>
          <w:b/>
          <w:color w:val="34495E"/>
          <w:sz w:val="28"/>
          <w:szCs w:val="28"/>
          <w:u w:val="single"/>
        </w:rPr>
        <w:t>Version 3</w:t>
      </w:r>
    </w:p>
    <w:p w14:paraId="26A596CF" w14:textId="77777777" w:rsidR="00D00C70" w:rsidRPr="000774E4" w:rsidRDefault="00D00C70" w:rsidP="00435E15">
      <w:pPr>
        <w:pStyle w:val="ListParagraph"/>
        <w:ind w:right="181"/>
        <w:jc w:val="both"/>
        <w:rPr>
          <w:rFonts w:asciiTheme="minorHAnsi" w:eastAsia="Times New Roman" w:hAnsiTheme="minorHAnsi" w:cstheme="minorHAnsi"/>
          <w:b/>
          <w:color w:val="34495E"/>
          <w:sz w:val="18"/>
          <w:szCs w:val="18"/>
          <w:u w:val="single"/>
        </w:rPr>
      </w:pPr>
    </w:p>
    <w:p w14:paraId="3997388D" w14:textId="77777777" w:rsidR="009513D4" w:rsidRPr="000774E4" w:rsidRDefault="00D00C70" w:rsidP="00435E15">
      <w:p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Plot Summary Worksheet</w:t>
      </w:r>
    </w:p>
    <w:p w14:paraId="79613948" w14:textId="77777777" w:rsidR="001362E7" w:rsidRPr="000774E4" w:rsidRDefault="001362E7" w:rsidP="00435E15">
      <w:pPr>
        <w:pStyle w:val="ListParagraph"/>
        <w:numPr>
          <w:ilvl w:val="0"/>
          <w:numId w:val="2"/>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Plot summary worksheet with answers</w:t>
      </w:r>
    </w:p>
    <w:p w14:paraId="21DF8AFA" w14:textId="77777777" w:rsidR="00D00C70" w:rsidRPr="000774E4" w:rsidRDefault="00D00C70" w:rsidP="00435E15">
      <w:pPr>
        <w:pStyle w:val="ListParagraph"/>
        <w:ind w:right="181"/>
        <w:jc w:val="both"/>
        <w:rPr>
          <w:rFonts w:asciiTheme="minorHAnsi" w:hAnsiTheme="minorHAnsi" w:cstheme="minorHAnsi"/>
          <w:b/>
          <w:color w:val="34495E"/>
          <w:sz w:val="18"/>
          <w:szCs w:val="18"/>
        </w:rPr>
      </w:pPr>
    </w:p>
    <w:p w14:paraId="17E34A33" w14:textId="124BB0EB" w:rsidR="005E0497" w:rsidRPr="000774E4" w:rsidRDefault="001362E7" w:rsidP="00435E15">
      <w:p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Quiz Questions</w:t>
      </w:r>
    </w:p>
    <w:p w14:paraId="3F9FFB9C" w14:textId="37DEA39A" w:rsidR="001362E7" w:rsidRPr="000774E4" w:rsidRDefault="001362E7"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Quiz questions with answers</w:t>
      </w:r>
    </w:p>
    <w:p w14:paraId="23FE568A" w14:textId="4ABA883F"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Quiz questions – multiple choice</w:t>
      </w:r>
    </w:p>
    <w:p w14:paraId="6F4ABEC7" w14:textId="2C536FF0"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Quiz questions – multiple choice with answers</w:t>
      </w:r>
    </w:p>
    <w:p w14:paraId="77845367" w14:textId="77777777" w:rsidR="001362E7" w:rsidRPr="000774E4" w:rsidRDefault="001362E7" w:rsidP="00435E15">
      <w:pPr>
        <w:ind w:right="181"/>
        <w:jc w:val="both"/>
        <w:rPr>
          <w:rFonts w:asciiTheme="minorHAnsi" w:hAnsiTheme="minorHAnsi" w:cstheme="minorHAnsi"/>
          <w:b/>
          <w:color w:val="34495E"/>
          <w:sz w:val="18"/>
          <w:szCs w:val="18"/>
          <w:u w:val="single"/>
        </w:rPr>
      </w:pPr>
    </w:p>
    <w:p w14:paraId="2A809E6A" w14:textId="17FA0C34" w:rsidR="005E0497" w:rsidRPr="000774E4" w:rsidRDefault="001362E7" w:rsidP="00435E15">
      <w:p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Suggested Assignments</w:t>
      </w:r>
    </w:p>
    <w:p w14:paraId="1733D2CB" w14:textId="119020CC"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Characters</w:t>
      </w:r>
    </w:p>
    <w:p w14:paraId="6146EE0D" w14:textId="5747530A"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Themes</w:t>
      </w:r>
    </w:p>
    <w:p w14:paraId="6649930D" w14:textId="40E0F24F"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Language</w:t>
      </w:r>
    </w:p>
    <w:p w14:paraId="10BC92F9" w14:textId="6D167240" w:rsidR="00C00D54" w:rsidRPr="000774E4" w:rsidRDefault="00C00D54" w:rsidP="00435E15">
      <w:pPr>
        <w:pStyle w:val="ListParagraph"/>
        <w:numPr>
          <w:ilvl w:val="0"/>
          <w:numId w:val="3"/>
        </w:numPr>
        <w:ind w:right="181"/>
        <w:jc w:val="both"/>
        <w:rPr>
          <w:rFonts w:asciiTheme="minorHAnsi" w:hAnsiTheme="minorHAnsi" w:cstheme="minorHAnsi"/>
          <w:b/>
          <w:color w:val="34495E"/>
          <w:sz w:val="28"/>
          <w:szCs w:val="28"/>
          <w:u w:val="single"/>
        </w:rPr>
      </w:pPr>
      <w:r w:rsidRPr="000774E4">
        <w:rPr>
          <w:rFonts w:asciiTheme="minorHAnsi" w:hAnsiTheme="minorHAnsi" w:cstheme="minorHAnsi"/>
          <w:b/>
          <w:color w:val="34495E"/>
          <w:sz w:val="28"/>
          <w:szCs w:val="28"/>
          <w:u w:val="single"/>
        </w:rPr>
        <w:t>Context</w:t>
      </w:r>
    </w:p>
    <w:p w14:paraId="4FED0E29" w14:textId="4B502659" w:rsidR="00707CF6" w:rsidRPr="000774E4" w:rsidRDefault="00707CF6" w:rsidP="00C00D54">
      <w:pPr>
        <w:spacing w:line="300" w:lineRule="auto"/>
        <w:ind w:right="181"/>
        <w:jc w:val="both"/>
        <w:rPr>
          <w:rFonts w:asciiTheme="minorHAnsi" w:eastAsia="Arial" w:hAnsiTheme="minorHAnsi" w:cstheme="minorHAnsi"/>
          <w:b/>
          <w:color w:val="34495E"/>
          <w:sz w:val="28"/>
          <w:szCs w:val="28"/>
          <w:u w:val="single"/>
        </w:rPr>
        <w:sectPr w:rsidR="00707CF6" w:rsidRPr="000774E4" w:rsidSect="008318A1">
          <w:type w:val="continuous"/>
          <w:pgSz w:w="11900" w:h="16840"/>
          <w:pgMar w:top="1440" w:right="1440" w:bottom="1440" w:left="1440" w:header="720" w:footer="720" w:gutter="0"/>
          <w:pgNumType w:start="1"/>
          <w:cols w:space="720"/>
          <w:titlePg/>
        </w:sectPr>
      </w:pPr>
    </w:p>
    <w:p w14:paraId="54450FCA" w14:textId="7489232D" w:rsidR="00AB4A44" w:rsidRPr="000774E4" w:rsidRDefault="00707CF6" w:rsidP="008318A1">
      <w:pPr>
        <w:spacing w:line="300" w:lineRule="auto"/>
        <w:ind w:right="181"/>
        <w:rPr>
          <w:rFonts w:asciiTheme="minorHAnsi" w:hAnsiTheme="minorHAnsi" w:cstheme="minorHAnsi"/>
        </w:rPr>
        <w:sectPr w:rsidR="00AB4A44" w:rsidRPr="000774E4" w:rsidSect="009513D4">
          <w:type w:val="continuous"/>
          <w:pgSz w:w="11900" w:h="16840"/>
          <w:pgMar w:top="1440" w:right="1440" w:bottom="1440" w:left="1440" w:header="720" w:footer="720" w:gutter="0"/>
          <w:pgNumType w:start="1"/>
          <w:cols w:num="2" w:space="720"/>
          <w:titlePg/>
        </w:sectPr>
      </w:pPr>
      <w:r w:rsidRPr="000774E4">
        <w:rPr>
          <w:rFonts w:asciiTheme="minorHAnsi" w:hAnsiTheme="minorHAnsi" w:cstheme="minorHAnsi"/>
          <w:noProof/>
        </w:rPr>
        <mc:AlternateContent>
          <mc:Choice Requires="wps">
            <w:drawing>
              <wp:inline distT="0" distB="0" distL="0" distR="0" wp14:anchorId="6C8676EA" wp14:editId="37901BCD">
                <wp:extent cx="5770245" cy="53340"/>
                <wp:effectExtent l="0" t="0" r="0" b="0"/>
                <wp:docPr id="31" name="Rectangle 31"/>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DFF1D8E" w14:textId="77777777" w:rsidR="00435E15" w:rsidRDefault="00435E15" w:rsidP="00A320F6">
                            <w:pPr>
                              <w:jc w:val="center"/>
                              <w:textDirection w:val="btLr"/>
                            </w:pPr>
                          </w:p>
                        </w:txbxContent>
                      </wps:txbx>
                      <wps:bodyPr spcFirstLastPara="1" wrap="square" lIns="91425" tIns="0" rIns="91425" bIns="0" anchor="ctr" anchorCtr="0">
                        <a:noAutofit/>
                      </wps:bodyPr>
                    </wps:wsp>
                  </a:graphicData>
                </a:graphic>
              </wp:inline>
            </w:drawing>
          </mc:Choice>
          <mc:Fallback>
            <w:pict>
              <v:rect w14:anchorId="6C8676EA" id="Rectangle 31" o:spid="_x0000_s1027"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NO4i3vtAQAAuAMAAA4AAAAAAAAAAAAAAAAALgIAAGRycy9lMm9Eb2MueG1s&#10;UEsBAi0AFAAGAAgAAAAhAD82HsjZAAAAAwEAAA8AAAAAAAAAAAAAAAAARwQAAGRycy9kb3ducmV2&#10;LnhtbFBLBQYAAAAABAAEAPMAAABNBQAAAAA=&#10;" fillcolor="#d44282" stroked="f">
                <v:textbox inset="2.53958mm,0,2.53958mm,0">
                  <w:txbxContent>
                    <w:p w14:paraId="3DFF1D8E" w14:textId="77777777" w:rsidR="00435E15" w:rsidRDefault="00435E15" w:rsidP="00A320F6">
                      <w:pPr>
                        <w:jc w:val="center"/>
                        <w:textDirection w:val="btLr"/>
                      </w:pPr>
                    </w:p>
                  </w:txbxContent>
                </v:textbox>
                <w10:anchorlock/>
              </v:rect>
            </w:pict>
          </mc:Fallback>
        </mc:AlternateContent>
      </w:r>
    </w:p>
    <w:p w14:paraId="367D53B3" w14:textId="2A2C3233" w:rsidR="008318A1" w:rsidRPr="000774E4" w:rsidRDefault="008318A1" w:rsidP="00D00C70">
      <w:pPr>
        <w:pStyle w:val="paragraph"/>
        <w:rPr>
          <w:rFonts w:cstheme="minorHAnsi"/>
          <w:b/>
          <w:color w:val="D44282"/>
          <w:sz w:val="36"/>
        </w:rPr>
      </w:pPr>
      <w:r w:rsidRPr="000774E4">
        <w:rPr>
          <w:rFonts w:cstheme="minorHAnsi"/>
          <w:b/>
          <w:color w:val="D44282"/>
          <w:sz w:val="36"/>
        </w:rPr>
        <w:lastRenderedPageBreak/>
        <w:t>RELATIONSHIP MAPS</w:t>
      </w:r>
    </w:p>
    <w:p w14:paraId="0100D5F8" w14:textId="77777777" w:rsidR="008318A1" w:rsidRPr="000774E4" w:rsidRDefault="008318A1" w:rsidP="00D00C70">
      <w:pPr>
        <w:pStyle w:val="paragraph"/>
        <w:rPr>
          <w:rFonts w:cstheme="minorHAnsi"/>
        </w:rPr>
      </w:pPr>
    </w:p>
    <w:p w14:paraId="181D39B4" w14:textId="633695B9" w:rsidR="00D00C70" w:rsidRPr="000774E4" w:rsidRDefault="00D00C70" w:rsidP="00D00C70">
      <w:pPr>
        <w:pStyle w:val="paragraph"/>
        <w:rPr>
          <w:rFonts w:cstheme="minorHAnsi"/>
        </w:rPr>
      </w:pPr>
      <w:r w:rsidRPr="000774E4">
        <w:rPr>
          <w:rFonts w:cstheme="minorHAnsi"/>
        </w:rPr>
        <w:t xml:space="preserve">Our relationship maps </w:t>
      </w:r>
      <w:r w:rsidR="001362E7" w:rsidRPr="000774E4">
        <w:rPr>
          <w:rFonts w:cstheme="minorHAnsi"/>
        </w:rPr>
        <w:t xml:space="preserve">provide </w:t>
      </w:r>
      <w:r w:rsidRPr="000774E4">
        <w:rPr>
          <w:rFonts w:cstheme="minorHAnsi"/>
        </w:rPr>
        <w:t>you and your students with a visual representation of how the characters in the play are</w:t>
      </w:r>
      <w:r w:rsidR="001362E7" w:rsidRPr="000774E4">
        <w:rPr>
          <w:rFonts w:cstheme="minorHAnsi"/>
        </w:rPr>
        <w:t xml:space="preserve"> all</w:t>
      </w:r>
      <w:r w:rsidRPr="000774E4">
        <w:rPr>
          <w:rFonts w:cstheme="minorHAnsi"/>
        </w:rPr>
        <w:t xml:space="preserve"> connected</w:t>
      </w:r>
      <w:r w:rsidR="00B75EFA" w:rsidRPr="000774E4">
        <w:rPr>
          <w:rFonts w:cstheme="minorHAnsi"/>
        </w:rPr>
        <w:t xml:space="preserve">. </w:t>
      </w:r>
      <w:r w:rsidR="001362E7" w:rsidRPr="000774E4">
        <w:rPr>
          <w:rFonts w:cstheme="minorHAnsi"/>
        </w:rPr>
        <w:t xml:space="preserve">These can be given to your students to help further understand character relationships while reading the text </w:t>
      </w:r>
      <w:r w:rsidR="0058013E" w:rsidRPr="000774E4">
        <w:rPr>
          <w:rFonts w:cstheme="minorHAnsi"/>
        </w:rPr>
        <w:t>or can be used as a revision tool and for assessments.</w:t>
      </w:r>
    </w:p>
    <w:p w14:paraId="343B611F" w14:textId="401AB612" w:rsidR="00D00C70" w:rsidRPr="000774E4" w:rsidRDefault="00D00C70" w:rsidP="008318A1">
      <w:pPr>
        <w:pStyle w:val="paragraph"/>
        <w:rPr>
          <w:rFonts w:cstheme="minorHAnsi"/>
        </w:rPr>
      </w:pPr>
    </w:p>
    <w:p w14:paraId="6509A01D" w14:textId="5BC79E8A" w:rsidR="001362E7" w:rsidRPr="000774E4" w:rsidRDefault="00D00C70" w:rsidP="00D00C70">
      <w:pPr>
        <w:pStyle w:val="paragraph"/>
        <w:rPr>
          <w:rFonts w:cstheme="minorHAnsi"/>
        </w:rPr>
      </w:pPr>
      <w:r w:rsidRPr="000774E4">
        <w:rPr>
          <w:rFonts w:cstheme="minorHAnsi"/>
        </w:rPr>
        <w:t xml:space="preserve">On the following pages, </w:t>
      </w:r>
      <w:proofErr w:type="gramStart"/>
      <w:r w:rsidRPr="000774E4">
        <w:rPr>
          <w:rFonts w:cstheme="minorHAnsi"/>
        </w:rPr>
        <w:t>you’ll</w:t>
      </w:r>
      <w:proofErr w:type="gramEnd"/>
      <w:r w:rsidRPr="000774E4">
        <w:rPr>
          <w:rFonts w:cstheme="minorHAnsi"/>
        </w:rPr>
        <w:t xml:space="preserve"> find three versions of the relationship map</w:t>
      </w:r>
      <w:r w:rsidR="001362E7" w:rsidRPr="000774E4">
        <w:rPr>
          <w:rFonts w:cstheme="minorHAnsi"/>
        </w:rPr>
        <w:t>:</w:t>
      </w:r>
    </w:p>
    <w:p w14:paraId="3D50636C" w14:textId="77777777" w:rsidR="001362E7" w:rsidRPr="000774E4" w:rsidRDefault="001362E7" w:rsidP="00D00C70">
      <w:pPr>
        <w:pStyle w:val="paragraph"/>
        <w:rPr>
          <w:rFonts w:cstheme="minorHAnsi"/>
        </w:rPr>
      </w:pPr>
    </w:p>
    <w:p w14:paraId="5002F129" w14:textId="1419F159" w:rsidR="001362E7" w:rsidRPr="000774E4" w:rsidRDefault="001362E7" w:rsidP="00D00C70">
      <w:pPr>
        <w:pStyle w:val="paragraph"/>
        <w:rPr>
          <w:rFonts w:cstheme="minorHAnsi"/>
        </w:rPr>
      </w:pPr>
      <w:r w:rsidRPr="000774E4">
        <w:rPr>
          <w:rFonts w:cstheme="minorHAnsi"/>
          <w:b/>
        </w:rPr>
        <w:t>Version 1:</w:t>
      </w:r>
      <w:r w:rsidRPr="000774E4">
        <w:rPr>
          <w:rFonts w:cstheme="minorHAnsi"/>
        </w:rPr>
        <w:t xml:space="preserve"> </w:t>
      </w:r>
      <w:r w:rsidR="00743AAD" w:rsidRPr="000774E4">
        <w:rPr>
          <w:rFonts w:cstheme="minorHAnsi"/>
        </w:rPr>
        <w:t>Relationship</w:t>
      </w:r>
      <w:r w:rsidR="00D00C70" w:rsidRPr="000774E4">
        <w:rPr>
          <w:rFonts w:cstheme="minorHAnsi"/>
        </w:rPr>
        <w:t xml:space="preserve"> map showing character names </w:t>
      </w:r>
      <w:r w:rsidR="00D00C70" w:rsidRPr="000774E4">
        <w:rPr>
          <w:rFonts w:cstheme="minorHAnsi"/>
          <w:u w:val="single"/>
        </w:rPr>
        <w:t>and</w:t>
      </w:r>
      <w:r w:rsidR="00D00C70" w:rsidRPr="000774E4">
        <w:rPr>
          <w:rFonts w:cstheme="minorHAnsi"/>
        </w:rPr>
        <w:t xml:space="preserve"> relationships</w:t>
      </w:r>
    </w:p>
    <w:p w14:paraId="1BEAA450" w14:textId="424C954F" w:rsidR="00D00C70" w:rsidRPr="000774E4" w:rsidRDefault="001362E7" w:rsidP="00D00C70">
      <w:pPr>
        <w:pStyle w:val="paragraph"/>
        <w:rPr>
          <w:rFonts w:cstheme="minorHAnsi"/>
        </w:rPr>
      </w:pPr>
      <w:r w:rsidRPr="000774E4">
        <w:rPr>
          <w:rFonts w:cstheme="minorHAnsi"/>
          <w:b/>
        </w:rPr>
        <w:t>Version 2:</w:t>
      </w:r>
      <w:r w:rsidRPr="000774E4">
        <w:rPr>
          <w:rFonts w:cstheme="minorHAnsi"/>
        </w:rPr>
        <w:t xml:space="preserve"> Relationship map </w:t>
      </w:r>
      <w:r w:rsidRPr="000774E4">
        <w:rPr>
          <w:rFonts w:cstheme="minorHAnsi"/>
          <w:u w:val="single"/>
        </w:rPr>
        <w:t>with</w:t>
      </w:r>
      <w:r w:rsidR="00743AAD" w:rsidRPr="000774E4">
        <w:rPr>
          <w:rFonts w:cstheme="minorHAnsi"/>
          <w:u w:val="single"/>
        </w:rPr>
        <w:t>out</w:t>
      </w:r>
      <w:r w:rsidR="00743AAD" w:rsidRPr="000774E4">
        <w:rPr>
          <w:rFonts w:cstheme="minorHAnsi"/>
        </w:rPr>
        <w:t xml:space="preserve"> </w:t>
      </w:r>
      <w:r w:rsidRPr="000774E4">
        <w:rPr>
          <w:rFonts w:cstheme="minorHAnsi"/>
        </w:rPr>
        <w:t>character names</w:t>
      </w:r>
    </w:p>
    <w:p w14:paraId="3681D340" w14:textId="10ADE9DB" w:rsidR="00AF519E" w:rsidRPr="000774E4" w:rsidRDefault="001362E7" w:rsidP="00D00C70">
      <w:pPr>
        <w:pStyle w:val="paragraph"/>
        <w:rPr>
          <w:rFonts w:cstheme="minorHAnsi"/>
        </w:rPr>
      </w:pPr>
      <w:r w:rsidRPr="000774E4">
        <w:rPr>
          <w:rFonts w:cstheme="minorHAnsi"/>
          <w:b/>
        </w:rPr>
        <w:t>Version 3:</w:t>
      </w:r>
      <w:r w:rsidRPr="000774E4">
        <w:rPr>
          <w:rFonts w:cstheme="minorHAnsi"/>
        </w:rPr>
        <w:t xml:space="preserve"> Relationship map </w:t>
      </w:r>
      <w:r w:rsidR="00743AAD" w:rsidRPr="000774E4">
        <w:rPr>
          <w:rFonts w:cstheme="minorHAnsi"/>
          <w:u w:val="single"/>
        </w:rPr>
        <w:t>without</w:t>
      </w:r>
      <w:r w:rsidRPr="000774E4">
        <w:rPr>
          <w:rFonts w:cstheme="minorHAnsi"/>
        </w:rPr>
        <w:t xml:space="preserve"> relationship descriptions</w:t>
      </w:r>
      <w:r w:rsidR="00743AAD" w:rsidRPr="000774E4">
        <w:rPr>
          <w:rFonts w:cstheme="minorHAnsi"/>
        </w:rPr>
        <w:t>.</w:t>
      </w:r>
    </w:p>
    <w:p w14:paraId="7AF122EA" w14:textId="0FD5593B" w:rsidR="00900208" w:rsidRPr="000774E4" w:rsidRDefault="00900208" w:rsidP="00D00C70">
      <w:pPr>
        <w:pStyle w:val="paragraph"/>
        <w:rPr>
          <w:rFonts w:cstheme="minorHAnsi"/>
        </w:rPr>
      </w:pPr>
    </w:p>
    <w:p w14:paraId="06CCE768" w14:textId="7C24DBB0" w:rsidR="00900208" w:rsidRPr="000774E4" w:rsidRDefault="00900208" w:rsidP="00D00C70">
      <w:pPr>
        <w:pStyle w:val="paragraph"/>
        <w:rPr>
          <w:rFonts w:cstheme="minorHAnsi"/>
        </w:rPr>
      </w:pPr>
      <w:r w:rsidRPr="000774E4">
        <w:rPr>
          <w:rFonts w:cstheme="minorHAnsi"/>
        </w:rPr>
        <w:t xml:space="preserve">All images for our relationship maps have been taken from the Broadway Digital Archive production of </w:t>
      </w:r>
      <w:hyperlink r:id="rId20" w:history="1">
        <w:r w:rsidRPr="000774E4">
          <w:rPr>
            <w:rStyle w:val="Hyperlink"/>
            <w:rFonts w:cstheme="minorHAnsi"/>
            <w:b/>
            <w:bCs w:val="0"/>
            <w:i/>
            <w:iCs/>
            <w:color w:val="34495E"/>
          </w:rPr>
          <w:t>Death of a Salesman</w:t>
        </w:r>
      </w:hyperlink>
      <w:r w:rsidRPr="000774E4">
        <w:rPr>
          <w:rFonts w:cstheme="minorHAnsi"/>
        </w:rPr>
        <w:t>.</w:t>
      </w:r>
    </w:p>
    <w:p w14:paraId="126155B5" w14:textId="77777777" w:rsidR="00D00C70" w:rsidRPr="000774E4" w:rsidRDefault="00C14F4B" w:rsidP="00AF519E">
      <w:pPr>
        <w:pStyle w:val="H3"/>
        <w:pageBreakBefore/>
        <w:rPr>
          <w:rFonts w:cstheme="minorHAnsi"/>
        </w:rPr>
      </w:pPr>
      <w:r w:rsidRPr="000774E4">
        <w:rPr>
          <w:rFonts w:cstheme="minorHAnsi"/>
        </w:rPr>
        <w:lastRenderedPageBreak/>
        <w:t xml:space="preserve">RELATIONSHIP MAP: </w:t>
      </w:r>
      <w:r w:rsidR="0065522D" w:rsidRPr="000774E4">
        <w:rPr>
          <w:rFonts w:cstheme="minorHAnsi"/>
        </w:rPr>
        <w:t>VERSION 1</w:t>
      </w:r>
    </w:p>
    <w:p w14:paraId="3B21B43B" w14:textId="502CCD48" w:rsidR="00D00C70" w:rsidRDefault="00D00C70" w:rsidP="00D00C70">
      <w:pPr>
        <w:pStyle w:val="paragraph"/>
        <w:rPr>
          <w:rFonts w:cstheme="minorHAnsi"/>
        </w:rPr>
      </w:pPr>
    </w:p>
    <w:p w14:paraId="61CC3678" w14:textId="00A829C9" w:rsidR="00435E15" w:rsidRPr="000774E4" w:rsidRDefault="00435E15" w:rsidP="00D00C70">
      <w:pPr>
        <w:pStyle w:val="paragraph"/>
        <w:rPr>
          <w:rFonts w:cstheme="minorHAnsi"/>
        </w:rPr>
      </w:pPr>
      <w:r>
        <w:rPr>
          <w:rFonts w:cstheme="minorHAnsi"/>
          <w:noProof/>
        </w:rPr>
        <w:drawing>
          <wp:inline distT="0" distB="0" distL="0" distR="0" wp14:anchorId="6CA37D35" wp14:editId="6B9E585E">
            <wp:extent cx="5720080" cy="3487420"/>
            <wp:effectExtent l="0" t="0" r="0" b="0"/>
            <wp:docPr id="5" name="Picture 5" descr="Death of a Salesman relationship map with name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ath of a Salesman relationship map with names and relationshi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35E5EC76" w14:textId="3956D098" w:rsidR="00707CF6" w:rsidRDefault="00C14F4B" w:rsidP="00707CF6">
      <w:pPr>
        <w:pStyle w:val="H3"/>
        <w:pageBreakBefore/>
        <w:rPr>
          <w:rFonts w:cstheme="minorHAnsi"/>
        </w:rPr>
      </w:pPr>
      <w:r w:rsidRPr="000774E4">
        <w:rPr>
          <w:rFonts w:cstheme="minorHAnsi"/>
        </w:rPr>
        <w:lastRenderedPageBreak/>
        <w:t>RELATIONSHIP MAP: V</w:t>
      </w:r>
      <w:r w:rsidR="00D00C70" w:rsidRPr="000774E4">
        <w:rPr>
          <w:rFonts w:cstheme="minorHAnsi"/>
        </w:rPr>
        <w:t xml:space="preserve">ERSION </w:t>
      </w:r>
      <w:r w:rsidR="006F20B1" w:rsidRPr="000774E4">
        <w:rPr>
          <w:rFonts w:cstheme="minorHAnsi"/>
        </w:rPr>
        <w:t>2</w:t>
      </w:r>
    </w:p>
    <w:p w14:paraId="528D3853" w14:textId="0EB6B194" w:rsidR="00435E15" w:rsidRPr="00435E15" w:rsidRDefault="00435E15" w:rsidP="00435E15"/>
    <w:p w14:paraId="68A7FFBC" w14:textId="6BCCA849" w:rsidR="00435E15" w:rsidRPr="00435E15" w:rsidRDefault="00435E15" w:rsidP="00435E15">
      <w:r>
        <w:rPr>
          <w:noProof/>
        </w:rPr>
        <w:drawing>
          <wp:inline distT="0" distB="0" distL="0" distR="0" wp14:anchorId="0B214542" wp14:editId="52AC5D49">
            <wp:extent cx="5720080" cy="3487420"/>
            <wp:effectExtent l="0" t="0" r="0" b="0"/>
            <wp:docPr id="7" name="Picture 7" descr="Death of a Salesman relationship map with relationships but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ath of a Salesman relationship map with relationships but no na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6EF18161" w14:textId="152EA403" w:rsidR="00D00C70" w:rsidRPr="000774E4" w:rsidRDefault="00C14F4B" w:rsidP="00707CF6">
      <w:pPr>
        <w:pStyle w:val="H3"/>
        <w:pageBreakBefore/>
        <w:rPr>
          <w:rFonts w:cstheme="minorHAnsi"/>
        </w:rPr>
      </w:pPr>
      <w:r w:rsidRPr="000774E4">
        <w:rPr>
          <w:rFonts w:cstheme="minorHAnsi"/>
        </w:rPr>
        <w:lastRenderedPageBreak/>
        <w:t>RELATIONSHIP MAP: V</w:t>
      </w:r>
      <w:r w:rsidR="00D00C70" w:rsidRPr="000774E4">
        <w:rPr>
          <w:rFonts w:cstheme="minorHAnsi"/>
        </w:rPr>
        <w:t xml:space="preserve">ERSION </w:t>
      </w:r>
      <w:r w:rsidR="006F20B1" w:rsidRPr="000774E4">
        <w:rPr>
          <w:rFonts w:cstheme="minorHAnsi"/>
        </w:rPr>
        <w:t>3</w:t>
      </w:r>
    </w:p>
    <w:p w14:paraId="17C460CF" w14:textId="2560E192" w:rsidR="0053573D" w:rsidRDefault="0053573D" w:rsidP="00241963">
      <w:pPr>
        <w:pStyle w:val="H1"/>
        <w:rPr>
          <w:rFonts w:cstheme="minorHAnsi"/>
          <w:b w:val="0"/>
          <w:bCs/>
          <w:color w:val="auto"/>
          <w:sz w:val="28"/>
          <w:szCs w:val="28"/>
        </w:rPr>
      </w:pPr>
    </w:p>
    <w:p w14:paraId="10BA6AFE" w14:textId="307EE775" w:rsidR="00435E15" w:rsidRPr="000774E4" w:rsidRDefault="00435E15" w:rsidP="00241963">
      <w:pPr>
        <w:pStyle w:val="H1"/>
        <w:rPr>
          <w:rFonts w:cstheme="minorHAnsi"/>
          <w:b w:val="0"/>
          <w:bCs/>
          <w:color w:val="auto"/>
          <w:sz w:val="28"/>
          <w:szCs w:val="28"/>
        </w:rPr>
      </w:pPr>
      <w:r>
        <w:rPr>
          <w:rFonts w:cstheme="minorHAnsi"/>
          <w:b w:val="0"/>
          <w:bCs/>
          <w:noProof/>
          <w:color w:val="auto"/>
          <w:sz w:val="28"/>
          <w:szCs w:val="28"/>
        </w:rPr>
        <w:drawing>
          <wp:inline distT="0" distB="0" distL="0" distR="0" wp14:anchorId="5F5B00EC" wp14:editId="7BF63BED">
            <wp:extent cx="5720080" cy="3487420"/>
            <wp:effectExtent l="0" t="0" r="0" b="0"/>
            <wp:docPr id="13" name="Picture 13" descr="Death of a Salesman relationship map with names but no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ath of a Salesman relationship map with names but no relationshi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081FAD0C" w14:textId="7FB70DCF" w:rsidR="006D5EFD" w:rsidRPr="000774E4" w:rsidRDefault="00372FA0" w:rsidP="00707CF6">
      <w:pPr>
        <w:pStyle w:val="H1"/>
        <w:pageBreakBefore/>
        <w:rPr>
          <w:rFonts w:cstheme="minorHAnsi"/>
        </w:rPr>
      </w:pPr>
      <w:r w:rsidRPr="000774E4">
        <w:rPr>
          <w:rFonts w:cstheme="minorHAnsi"/>
        </w:rPr>
        <w:lastRenderedPageBreak/>
        <w:t>PLOT SUMMARY WORKSHEET</w:t>
      </w:r>
    </w:p>
    <w:p w14:paraId="423E6905" w14:textId="77777777" w:rsidR="00F05D42" w:rsidRPr="000774E4" w:rsidRDefault="00F05D42" w:rsidP="00D84B09">
      <w:pPr>
        <w:spacing w:line="300" w:lineRule="auto"/>
        <w:rPr>
          <w:rFonts w:asciiTheme="minorHAnsi" w:hAnsiTheme="minorHAnsi" w:cstheme="minorHAnsi"/>
          <w:color w:val="000000"/>
          <w:sz w:val="28"/>
          <w:szCs w:val="28"/>
        </w:rPr>
      </w:pPr>
    </w:p>
    <w:p w14:paraId="6F4FBF7A" w14:textId="77777777" w:rsidR="00372FA0" w:rsidRPr="000774E4" w:rsidRDefault="00372FA0" w:rsidP="00B133F5">
      <w:pPr>
        <w:pStyle w:val="H3"/>
        <w:rPr>
          <w:rFonts w:eastAsia="Calibri" w:cstheme="minorHAnsi"/>
        </w:rPr>
      </w:pPr>
      <w:r w:rsidRPr="000774E4">
        <w:rPr>
          <w:rFonts w:eastAsia="Calibri" w:cstheme="minorHAnsi"/>
        </w:rPr>
        <w:t>ACT 1</w:t>
      </w:r>
    </w:p>
    <w:p w14:paraId="6171A347" w14:textId="77777777" w:rsidR="00B133F5" w:rsidRPr="000774E4" w:rsidRDefault="00B133F5" w:rsidP="00B133F5">
      <w:pPr>
        <w:pStyle w:val="H3"/>
        <w:rPr>
          <w:rFonts w:eastAsia="Calibri" w:cstheme="minorHAnsi"/>
          <w:b w:val="0"/>
          <w:bCs w:val="0"/>
          <w:color w:val="auto"/>
        </w:rPr>
      </w:pPr>
    </w:p>
    <w:p w14:paraId="5F91D3A7" w14:textId="2C99C1A0" w:rsidR="00372FA0" w:rsidRPr="000774E4" w:rsidRDefault="00E91476" w:rsidP="00200F81">
      <w:pPr>
        <w:pStyle w:val="paragraph"/>
        <w:ind w:left="426" w:hanging="426"/>
        <w:rPr>
          <w:rFonts w:eastAsia="Calibri" w:cstheme="minorHAnsi"/>
        </w:rPr>
      </w:pPr>
      <w:r w:rsidRPr="000774E4">
        <w:rPr>
          <w:rFonts w:eastAsia="Calibri" w:cstheme="minorHAnsi"/>
        </w:rPr>
        <w:t>1</w:t>
      </w:r>
      <w:r w:rsidR="00EF1E8A" w:rsidRPr="000774E4">
        <w:rPr>
          <w:rFonts w:eastAsia="Calibri" w:cstheme="minorHAnsi"/>
        </w:rPr>
        <w:t>)</w:t>
      </w:r>
      <w:r w:rsidR="00EF1E8A" w:rsidRPr="000774E4">
        <w:rPr>
          <w:rFonts w:eastAsia="Calibri" w:cstheme="minorHAnsi"/>
        </w:rPr>
        <w:tab/>
      </w:r>
      <w:r w:rsidR="00B07AA0" w:rsidRPr="000774E4">
        <w:rPr>
          <w:rFonts w:eastAsia="Calibri" w:cstheme="minorHAnsi"/>
        </w:rPr>
        <w:t>Where and when does the play take place?</w:t>
      </w:r>
    </w:p>
    <w:p w14:paraId="787186FB" w14:textId="77777777" w:rsidR="00E91476" w:rsidRPr="000774E4" w:rsidRDefault="00E91476" w:rsidP="00372FA0">
      <w:pPr>
        <w:pStyle w:val="paragraph"/>
        <w:rPr>
          <w:rFonts w:eastAsia="Calibri" w:cstheme="minorHAnsi"/>
        </w:rPr>
      </w:pPr>
    </w:p>
    <w:p w14:paraId="365438CE" w14:textId="53EE355C" w:rsidR="00372FA0" w:rsidRPr="000774E4" w:rsidRDefault="00E91476" w:rsidP="008318A1">
      <w:pPr>
        <w:pStyle w:val="paragraph"/>
        <w:spacing w:line="480" w:lineRule="auto"/>
        <w:ind w:right="-52"/>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81406C9" w14:textId="77777777" w:rsidR="00E91476" w:rsidRPr="000774E4" w:rsidRDefault="00E91476" w:rsidP="00372FA0">
      <w:pPr>
        <w:pStyle w:val="paragraph"/>
        <w:rPr>
          <w:rFonts w:eastAsia="Calibri" w:cstheme="minorHAnsi"/>
        </w:rPr>
      </w:pPr>
    </w:p>
    <w:p w14:paraId="13551F98" w14:textId="21A5E1AE" w:rsidR="00E91476" w:rsidRPr="000774E4" w:rsidRDefault="00E91476" w:rsidP="00200F81">
      <w:pPr>
        <w:pStyle w:val="paragraph"/>
        <w:ind w:left="426" w:hanging="426"/>
        <w:rPr>
          <w:rFonts w:eastAsia="Calibri" w:cstheme="minorHAnsi"/>
        </w:rPr>
      </w:pPr>
      <w:r w:rsidRPr="000774E4">
        <w:rPr>
          <w:rFonts w:eastAsia="Calibri" w:cstheme="minorHAnsi"/>
        </w:rPr>
        <w:t>2)</w:t>
      </w:r>
      <w:r w:rsidR="00EF1E8A" w:rsidRPr="000774E4">
        <w:rPr>
          <w:rFonts w:eastAsia="Calibri" w:cstheme="minorHAnsi"/>
        </w:rPr>
        <w:tab/>
      </w:r>
      <w:r w:rsidR="00B07AA0" w:rsidRPr="000774E4">
        <w:rPr>
          <w:rFonts w:eastAsia="Calibri" w:cstheme="minorHAnsi"/>
        </w:rPr>
        <w:t>At the beginning of the play, where is Willy Loman returning home from?</w:t>
      </w:r>
    </w:p>
    <w:p w14:paraId="63A4F5F0" w14:textId="77777777" w:rsidR="00B07AA0" w:rsidRPr="000774E4" w:rsidRDefault="00B07AA0" w:rsidP="00372FA0">
      <w:pPr>
        <w:pStyle w:val="paragraph"/>
        <w:rPr>
          <w:rFonts w:eastAsia="Calibri" w:cstheme="minorHAnsi"/>
        </w:rPr>
      </w:pPr>
    </w:p>
    <w:p w14:paraId="43A9C423" w14:textId="77777777" w:rsidR="00E91476" w:rsidRPr="000774E4" w:rsidRDefault="00E91476" w:rsidP="008318A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00C02F3D" w:rsidRPr="000774E4">
        <w:rPr>
          <w:rFonts w:eastAsia="Calibri" w:cstheme="minorHAnsi"/>
          <w:u w:val="dotted"/>
        </w:rPr>
        <w:tab/>
      </w:r>
      <w:r w:rsidR="0053573D" w:rsidRPr="000774E4">
        <w:rPr>
          <w:rFonts w:eastAsia="Calibri" w:cstheme="minorHAnsi"/>
          <w:u w:val="dotted"/>
        </w:rPr>
        <w:tab/>
      </w:r>
    </w:p>
    <w:p w14:paraId="468D9F95" w14:textId="77777777" w:rsidR="00B07AA0" w:rsidRPr="000774E4" w:rsidRDefault="00B07AA0" w:rsidP="008318A1">
      <w:pPr>
        <w:pStyle w:val="paragraph"/>
        <w:spacing w:line="480" w:lineRule="auto"/>
        <w:rPr>
          <w:rFonts w:eastAsia="Calibri" w:cstheme="minorHAnsi"/>
        </w:rPr>
      </w:pPr>
    </w:p>
    <w:p w14:paraId="4A7BD94B" w14:textId="7F31B81C" w:rsidR="00B07AA0" w:rsidRPr="000774E4" w:rsidRDefault="00E91476" w:rsidP="00200F81">
      <w:pPr>
        <w:pStyle w:val="paragraph"/>
        <w:ind w:left="426" w:hanging="426"/>
        <w:rPr>
          <w:rFonts w:eastAsia="Calibri" w:cstheme="minorHAnsi"/>
        </w:rPr>
      </w:pPr>
      <w:r w:rsidRPr="000774E4">
        <w:rPr>
          <w:rFonts w:eastAsia="Calibri" w:cstheme="minorHAnsi"/>
        </w:rPr>
        <w:t>3)</w:t>
      </w:r>
      <w:r w:rsidR="00EF1E8A" w:rsidRPr="000774E4">
        <w:rPr>
          <w:rFonts w:eastAsia="Calibri" w:cstheme="minorHAnsi"/>
        </w:rPr>
        <w:tab/>
      </w:r>
      <w:r w:rsidR="00B07AA0" w:rsidRPr="000774E4">
        <w:rPr>
          <w:rFonts w:eastAsia="Calibri" w:cstheme="minorHAnsi"/>
        </w:rPr>
        <w:t xml:space="preserve">When Willy complains to Linda about Biff, what does </w:t>
      </w:r>
      <w:r w:rsidR="00EF794D" w:rsidRPr="000774E4">
        <w:rPr>
          <w:rFonts w:eastAsia="Calibri" w:cstheme="minorHAnsi"/>
        </w:rPr>
        <w:t xml:space="preserve">he </w:t>
      </w:r>
      <w:r w:rsidR="00B07AA0" w:rsidRPr="000774E4">
        <w:rPr>
          <w:rFonts w:eastAsia="Calibri" w:cstheme="minorHAnsi"/>
        </w:rPr>
        <w:t>complain about?</w:t>
      </w:r>
    </w:p>
    <w:p w14:paraId="105920FE" w14:textId="77777777" w:rsidR="00B44D47" w:rsidRPr="000774E4" w:rsidRDefault="00B44D47" w:rsidP="00200F81">
      <w:pPr>
        <w:pStyle w:val="paragraph"/>
        <w:ind w:left="425" w:hanging="425"/>
        <w:rPr>
          <w:rFonts w:eastAsia="Calibri" w:cstheme="minorHAnsi"/>
        </w:rPr>
      </w:pPr>
    </w:p>
    <w:p w14:paraId="1209F185" w14:textId="2A2CDAF4" w:rsidR="00372FA0" w:rsidRPr="000774E4" w:rsidRDefault="00E91476" w:rsidP="008318A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007C3D2D" w:rsidRPr="000774E4">
        <w:rPr>
          <w:rFonts w:eastAsia="Calibri" w:cstheme="minorHAnsi"/>
          <w:u w:val="dotted"/>
        </w:rPr>
        <w:tab/>
      </w:r>
      <w:r w:rsidR="007C3D2D" w:rsidRPr="000774E4">
        <w:rPr>
          <w:rFonts w:eastAsia="Calibri" w:cstheme="minorHAnsi"/>
          <w:u w:val="dotted"/>
        </w:rPr>
        <w:tab/>
      </w:r>
      <w:r w:rsidR="007C3D2D" w:rsidRPr="000774E4">
        <w:rPr>
          <w:rFonts w:eastAsia="Calibri" w:cstheme="minorHAnsi"/>
          <w:u w:val="dotted"/>
        </w:rPr>
        <w:tab/>
      </w:r>
      <w:r w:rsidR="007C3D2D" w:rsidRPr="000774E4">
        <w:rPr>
          <w:rFonts w:eastAsia="Calibri" w:cstheme="minorHAnsi"/>
          <w:u w:val="dotted"/>
        </w:rPr>
        <w:tab/>
      </w:r>
      <w:r w:rsidR="007C3D2D" w:rsidRPr="000774E4">
        <w:rPr>
          <w:rFonts w:eastAsia="Calibri" w:cstheme="minorHAnsi"/>
          <w:u w:val="dotted"/>
        </w:rPr>
        <w:tab/>
      </w:r>
      <w:r w:rsidR="00C02F3D" w:rsidRPr="000774E4">
        <w:rPr>
          <w:rFonts w:eastAsia="Calibri" w:cstheme="minorHAnsi"/>
          <w:u w:val="dotted"/>
        </w:rPr>
        <w:tab/>
      </w:r>
      <w:r w:rsidR="00C02F3D" w:rsidRPr="000774E4">
        <w:rPr>
          <w:rFonts w:eastAsia="Calibri" w:cstheme="minorHAnsi"/>
          <w:u w:val="dotted"/>
        </w:rPr>
        <w:tab/>
      </w:r>
      <w:r w:rsidR="00C02F3D" w:rsidRPr="000774E4">
        <w:rPr>
          <w:rFonts w:eastAsia="Calibri" w:cstheme="minorHAnsi"/>
          <w:u w:val="dotted"/>
        </w:rPr>
        <w:tab/>
      </w:r>
    </w:p>
    <w:p w14:paraId="228324C1" w14:textId="77777777" w:rsidR="0053573D" w:rsidRPr="000774E4" w:rsidRDefault="0053573D" w:rsidP="008318A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1C25C4C0" w14:textId="77777777" w:rsidR="00372FA0" w:rsidRPr="000774E4" w:rsidRDefault="00372FA0" w:rsidP="00372FA0">
      <w:pPr>
        <w:pStyle w:val="paragraph"/>
        <w:rPr>
          <w:rFonts w:eastAsia="Calibri" w:cstheme="minorHAnsi"/>
        </w:rPr>
      </w:pPr>
    </w:p>
    <w:p w14:paraId="6FF9BBE9" w14:textId="15D885EE" w:rsidR="00372FA0" w:rsidRPr="000774E4" w:rsidRDefault="00E91476" w:rsidP="00200F81">
      <w:pPr>
        <w:pStyle w:val="paragraph"/>
        <w:ind w:left="426" w:hanging="426"/>
        <w:rPr>
          <w:rFonts w:eastAsia="Calibri" w:cstheme="minorHAnsi"/>
        </w:rPr>
      </w:pPr>
      <w:r w:rsidRPr="000774E4">
        <w:rPr>
          <w:rFonts w:eastAsia="Calibri" w:cstheme="minorHAnsi"/>
        </w:rPr>
        <w:t>4)</w:t>
      </w:r>
      <w:r w:rsidR="00EF1E8A" w:rsidRPr="000774E4">
        <w:rPr>
          <w:rFonts w:eastAsia="Calibri" w:cstheme="minorHAnsi"/>
        </w:rPr>
        <w:tab/>
      </w:r>
      <w:r w:rsidR="00B07AA0" w:rsidRPr="000774E4">
        <w:rPr>
          <w:rFonts w:eastAsia="Calibri" w:cstheme="minorHAnsi"/>
        </w:rPr>
        <w:t>When Willy talks to himself in the kitchen, what does this prompt Biff and Happy to discuss?</w:t>
      </w:r>
    </w:p>
    <w:p w14:paraId="0C4BFBAC" w14:textId="77777777" w:rsidR="00B07AA0" w:rsidRPr="000774E4" w:rsidRDefault="00B07AA0" w:rsidP="00372FA0">
      <w:pPr>
        <w:pStyle w:val="paragraph"/>
        <w:rPr>
          <w:rFonts w:eastAsia="Calibri" w:cstheme="minorHAnsi"/>
        </w:rPr>
      </w:pPr>
    </w:p>
    <w:p w14:paraId="63F07421" w14:textId="4BE3C7D6" w:rsidR="00372FA0" w:rsidRPr="000774E4" w:rsidRDefault="00E91476" w:rsidP="008318A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00E511E7" w:rsidRPr="000774E4">
        <w:rPr>
          <w:rFonts w:eastAsia="Calibri" w:cstheme="minorHAnsi"/>
          <w:u w:val="dotted"/>
        </w:rPr>
        <w:tab/>
      </w:r>
    </w:p>
    <w:p w14:paraId="7C763275" w14:textId="77777777" w:rsidR="00B07AA0" w:rsidRPr="000774E4" w:rsidRDefault="00B07AA0" w:rsidP="008318A1">
      <w:pPr>
        <w:pStyle w:val="paragraph"/>
        <w:spacing w:line="480" w:lineRule="auto"/>
        <w:rPr>
          <w:rFonts w:eastAsia="Calibri" w:cstheme="minorHAnsi"/>
          <w:u w:val="dotted"/>
        </w:rPr>
      </w:pPr>
    </w:p>
    <w:p w14:paraId="732D42DE" w14:textId="2E96B349" w:rsidR="00CE2352" w:rsidRPr="000774E4" w:rsidRDefault="00CE2352" w:rsidP="00200F81">
      <w:pPr>
        <w:pStyle w:val="paragraph"/>
        <w:ind w:left="426" w:hanging="426"/>
        <w:rPr>
          <w:rFonts w:eastAsia="Calibri" w:cstheme="minorHAnsi"/>
        </w:rPr>
      </w:pPr>
      <w:r w:rsidRPr="000774E4">
        <w:rPr>
          <w:rFonts w:eastAsia="Calibri" w:cstheme="minorHAnsi"/>
        </w:rPr>
        <w:t>5</w:t>
      </w:r>
      <w:r w:rsidR="00EF1E8A" w:rsidRPr="000774E4">
        <w:rPr>
          <w:rFonts w:eastAsia="Calibri" w:cstheme="minorHAnsi"/>
        </w:rPr>
        <w:t>)</w:t>
      </w:r>
      <w:r w:rsidR="00EF1E8A" w:rsidRPr="000774E4">
        <w:rPr>
          <w:rFonts w:eastAsia="Calibri" w:cstheme="minorHAnsi"/>
        </w:rPr>
        <w:tab/>
      </w:r>
      <w:r w:rsidR="00B07AA0" w:rsidRPr="000774E4">
        <w:rPr>
          <w:rFonts w:eastAsia="Calibri" w:cstheme="minorHAnsi"/>
        </w:rPr>
        <w:t>What do Biff and Happy fantasise about doing?</w:t>
      </w:r>
    </w:p>
    <w:p w14:paraId="2A6B4658" w14:textId="77777777" w:rsidR="00CE2352" w:rsidRPr="000774E4" w:rsidRDefault="00CE2352" w:rsidP="00CE2352">
      <w:pPr>
        <w:pStyle w:val="paragraph"/>
        <w:rPr>
          <w:rFonts w:eastAsia="Calibri" w:cstheme="minorHAnsi"/>
        </w:rPr>
      </w:pPr>
    </w:p>
    <w:p w14:paraId="3123842D" w14:textId="611009E9" w:rsidR="00CE2352" w:rsidRPr="000774E4" w:rsidRDefault="00CE2352" w:rsidP="00CE2352">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10E23A17" w14:textId="77777777" w:rsidR="00B07AA0" w:rsidRPr="000774E4" w:rsidRDefault="00B07AA0" w:rsidP="00B07AA0">
      <w:pPr>
        <w:pStyle w:val="paragraph"/>
        <w:rPr>
          <w:rFonts w:eastAsia="Calibri" w:cstheme="minorHAnsi"/>
        </w:rPr>
      </w:pPr>
    </w:p>
    <w:p w14:paraId="7D1251BB" w14:textId="77777777" w:rsidR="00D72FA1" w:rsidRPr="000774E4" w:rsidRDefault="00D72FA1">
      <w:pPr>
        <w:rPr>
          <w:rFonts w:asciiTheme="minorHAnsi" w:eastAsia="Calibri" w:hAnsiTheme="minorHAnsi" w:cstheme="minorHAnsi"/>
          <w:bCs/>
          <w:color w:val="000000" w:themeColor="text1"/>
          <w:sz w:val="28"/>
          <w:szCs w:val="28"/>
        </w:rPr>
      </w:pPr>
      <w:r w:rsidRPr="000774E4">
        <w:rPr>
          <w:rFonts w:asciiTheme="minorHAnsi" w:eastAsia="Calibri" w:hAnsiTheme="minorHAnsi" w:cstheme="minorHAnsi"/>
        </w:rPr>
        <w:br w:type="page"/>
      </w:r>
    </w:p>
    <w:p w14:paraId="51DB4F5C" w14:textId="26E4520D" w:rsidR="00B07AA0" w:rsidRPr="000774E4" w:rsidRDefault="00B07AA0" w:rsidP="00200F81">
      <w:pPr>
        <w:pStyle w:val="paragraph"/>
        <w:ind w:left="426" w:hanging="426"/>
        <w:rPr>
          <w:rFonts w:eastAsia="Calibri" w:cstheme="minorHAnsi"/>
        </w:rPr>
      </w:pPr>
      <w:r w:rsidRPr="000774E4">
        <w:rPr>
          <w:rFonts w:eastAsia="Calibri" w:cstheme="minorHAnsi"/>
        </w:rPr>
        <w:lastRenderedPageBreak/>
        <w:t>6</w:t>
      </w:r>
      <w:r w:rsidR="00EF1E8A" w:rsidRPr="000774E4">
        <w:rPr>
          <w:rFonts w:eastAsia="Calibri" w:cstheme="minorHAnsi"/>
        </w:rPr>
        <w:t>)</w:t>
      </w:r>
      <w:r w:rsidR="00EF1E8A" w:rsidRPr="000774E4">
        <w:rPr>
          <w:rFonts w:eastAsia="Calibri" w:cstheme="minorHAnsi"/>
        </w:rPr>
        <w:tab/>
      </w:r>
      <w:r w:rsidRPr="000774E4">
        <w:rPr>
          <w:rFonts w:eastAsia="Calibri" w:cstheme="minorHAnsi"/>
        </w:rPr>
        <w:t xml:space="preserve">In Willy’s first dream in Act </w:t>
      </w:r>
      <w:r w:rsidR="008A1445" w:rsidRPr="000774E4">
        <w:rPr>
          <w:rFonts w:eastAsia="Calibri" w:cstheme="minorHAnsi"/>
        </w:rPr>
        <w:t>1</w:t>
      </w:r>
      <w:r w:rsidRPr="000774E4">
        <w:rPr>
          <w:rFonts w:eastAsia="Calibri" w:cstheme="minorHAnsi"/>
        </w:rPr>
        <w:t xml:space="preserve">, what does </w:t>
      </w:r>
      <w:r w:rsidR="00EF794D" w:rsidRPr="000774E4">
        <w:rPr>
          <w:rFonts w:eastAsia="Calibri" w:cstheme="minorHAnsi"/>
        </w:rPr>
        <w:t xml:space="preserve">he </w:t>
      </w:r>
      <w:r w:rsidRPr="000774E4">
        <w:rPr>
          <w:rFonts w:eastAsia="Calibri" w:cstheme="minorHAnsi"/>
        </w:rPr>
        <w:t>tell his sons he will do one day?</w:t>
      </w:r>
    </w:p>
    <w:p w14:paraId="65804F71" w14:textId="77777777" w:rsidR="00B07AA0" w:rsidRPr="000774E4" w:rsidRDefault="00B07AA0" w:rsidP="00B07AA0">
      <w:pPr>
        <w:pStyle w:val="paragraph"/>
        <w:rPr>
          <w:rFonts w:eastAsia="Calibri" w:cstheme="minorHAnsi"/>
        </w:rPr>
      </w:pPr>
    </w:p>
    <w:p w14:paraId="067485C9" w14:textId="77777777"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F3D1A6E" w14:textId="77777777" w:rsidR="00B07AA0" w:rsidRPr="000774E4" w:rsidRDefault="00B07AA0" w:rsidP="00B07AA0">
      <w:pPr>
        <w:pStyle w:val="paragraph"/>
        <w:rPr>
          <w:rFonts w:eastAsia="Calibri" w:cstheme="minorHAnsi"/>
        </w:rPr>
      </w:pPr>
    </w:p>
    <w:p w14:paraId="262BC075" w14:textId="202C7C0A" w:rsidR="00B07AA0" w:rsidRPr="000774E4" w:rsidRDefault="00B07AA0" w:rsidP="00200F81">
      <w:pPr>
        <w:pStyle w:val="paragraph"/>
        <w:ind w:left="426" w:hanging="426"/>
        <w:rPr>
          <w:rFonts w:eastAsia="Calibri" w:cstheme="minorHAnsi"/>
        </w:rPr>
      </w:pPr>
      <w:r w:rsidRPr="000774E4">
        <w:rPr>
          <w:rFonts w:eastAsia="Calibri" w:cstheme="minorHAnsi"/>
        </w:rPr>
        <w:t>7</w:t>
      </w:r>
      <w:r w:rsidR="00EF1E8A" w:rsidRPr="000774E4">
        <w:rPr>
          <w:rFonts w:eastAsia="Calibri" w:cstheme="minorHAnsi"/>
        </w:rPr>
        <w:t>)</w:t>
      </w:r>
      <w:r w:rsidR="00EF1E8A" w:rsidRPr="000774E4">
        <w:rPr>
          <w:rFonts w:eastAsia="Calibri" w:cstheme="minorHAnsi"/>
        </w:rPr>
        <w:tab/>
      </w:r>
      <w:r w:rsidRPr="000774E4">
        <w:rPr>
          <w:rFonts w:eastAsia="Calibri" w:cstheme="minorHAnsi"/>
        </w:rPr>
        <w:t>What does Bernard tell Biff during Willy’s dream?</w:t>
      </w:r>
    </w:p>
    <w:p w14:paraId="778321D1" w14:textId="77777777" w:rsidR="00B07AA0" w:rsidRPr="000774E4" w:rsidRDefault="00B07AA0" w:rsidP="00B07AA0">
      <w:pPr>
        <w:pStyle w:val="paragraph"/>
        <w:rPr>
          <w:rFonts w:eastAsia="Calibri" w:cstheme="minorHAnsi"/>
        </w:rPr>
      </w:pPr>
    </w:p>
    <w:p w14:paraId="7CB53C8B" w14:textId="18C05BB2"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CF354DC" w14:textId="6010B6F3"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FE096CF" w14:textId="77777777" w:rsidR="00B07AA0" w:rsidRPr="000774E4" w:rsidRDefault="00B07AA0" w:rsidP="00B07AA0">
      <w:pPr>
        <w:pStyle w:val="paragraph"/>
        <w:rPr>
          <w:rFonts w:eastAsia="Calibri" w:cstheme="minorHAnsi"/>
        </w:rPr>
      </w:pPr>
    </w:p>
    <w:p w14:paraId="760655D8" w14:textId="659F51C4" w:rsidR="00B07AA0" w:rsidRPr="000774E4" w:rsidRDefault="00B07AA0" w:rsidP="00200F81">
      <w:pPr>
        <w:pStyle w:val="paragraph"/>
        <w:ind w:left="426" w:hanging="426"/>
        <w:rPr>
          <w:rFonts w:eastAsia="Calibri" w:cstheme="minorHAnsi"/>
        </w:rPr>
      </w:pPr>
      <w:r w:rsidRPr="000774E4">
        <w:rPr>
          <w:rFonts w:eastAsia="Calibri" w:cstheme="minorHAnsi"/>
        </w:rPr>
        <w:t>8</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How does Willy react to what Bernard says?</w:t>
      </w:r>
    </w:p>
    <w:p w14:paraId="6C1826B8" w14:textId="77777777" w:rsidR="00B07AA0" w:rsidRPr="000774E4" w:rsidRDefault="00B07AA0" w:rsidP="00B07AA0">
      <w:pPr>
        <w:pStyle w:val="paragraph"/>
        <w:rPr>
          <w:rFonts w:eastAsia="Calibri" w:cstheme="minorHAnsi"/>
        </w:rPr>
      </w:pPr>
    </w:p>
    <w:p w14:paraId="7592465E" w14:textId="77777777"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07A28926" w14:textId="77777777" w:rsidR="00B07AA0" w:rsidRPr="000774E4" w:rsidRDefault="00B07AA0" w:rsidP="00B07AA0">
      <w:pPr>
        <w:pStyle w:val="paragraph"/>
        <w:rPr>
          <w:rFonts w:eastAsia="Calibri" w:cstheme="minorHAnsi"/>
        </w:rPr>
      </w:pPr>
    </w:p>
    <w:p w14:paraId="01743A2B" w14:textId="2C10A6A5" w:rsidR="00B07AA0" w:rsidRPr="000774E4" w:rsidRDefault="00B07AA0" w:rsidP="00200F81">
      <w:pPr>
        <w:pStyle w:val="paragraph"/>
        <w:ind w:left="426" w:hanging="426"/>
        <w:rPr>
          <w:rFonts w:eastAsia="Calibri" w:cstheme="minorHAnsi"/>
        </w:rPr>
      </w:pPr>
      <w:r w:rsidRPr="000774E4">
        <w:rPr>
          <w:rFonts w:eastAsia="Calibri" w:cstheme="minorHAnsi"/>
        </w:rPr>
        <w:t>9</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Later in Willy’s dream, when Linda asks about his day, how does he react?</w:t>
      </w:r>
    </w:p>
    <w:p w14:paraId="62E84269" w14:textId="77777777" w:rsidR="00B07AA0" w:rsidRPr="000774E4" w:rsidRDefault="00B07AA0" w:rsidP="00B07AA0">
      <w:pPr>
        <w:pStyle w:val="paragraph"/>
        <w:rPr>
          <w:rFonts w:eastAsia="Calibri" w:cstheme="minorHAnsi"/>
        </w:rPr>
      </w:pPr>
    </w:p>
    <w:p w14:paraId="40C9B026" w14:textId="77777777" w:rsidR="004D3394" w:rsidRPr="000774E4" w:rsidRDefault="004D3394" w:rsidP="00B07AA0">
      <w:pPr>
        <w:pStyle w:val="paragraph"/>
        <w:spacing w:line="480" w:lineRule="auto"/>
        <w:rPr>
          <w:rFonts w:eastAsia="Calibri" w:cstheme="minorHAnsi"/>
          <w:b/>
          <w:bCs w:val="0"/>
          <w:i/>
          <w:iCs/>
          <w:u w:val="dotted"/>
        </w:rPr>
      </w:pPr>
      <w:r w:rsidRPr="000774E4">
        <w:rPr>
          <w:rFonts w:eastAsia="Calibri" w:cstheme="minorHAnsi"/>
          <w:b/>
          <w:bCs w:val="0"/>
          <w:i/>
          <w:iCs/>
          <w:color w:val="auto"/>
          <w:u w:val="dotted"/>
        </w:rPr>
        <w:t>First, Willy:</w:t>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p>
    <w:p w14:paraId="63EC515A" w14:textId="77777777" w:rsidR="004D3394" w:rsidRPr="000774E4" w:rsidRDefault="004D3394" w:rsidP="00B07AA0">
      <w:pPr>
        <w:pStyle w:val="paragraph"/>
        <w:spacing w:line="480" w:lineRule="auto"/>
        <w:rPr>
          <w:rFonts w:eastAsia="Calibri" w:cstheme="minorHAnsi"/>
          <w:b/>
          <w:bCs w:val="0"/>
          <w:i/>
          <w:iCs/>
          <w:u w:val="dotted"/>
        </w:rPr>
      </w:pPr>
      <w:r w:rsidRPr="000774E4">
        <w:rPr>
          <w:rFonts w:eastAsia="Calibri" w:cstheme="minorHAnsi"/>
          <w:b/>
          <w:bCs w:val="0"/>
          <w:i/>
          <w:iCs/>
          <w:color w:val="auto"/>
          <w:u w:val="dotted"/>
        </w:rPr>
        <w:t>When Linda questions him, he admits:</w:t>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r w:rsidR="00B07AA0" w:rsidRPr="000774E4">
        <w:rPr>
          <w:rFonts w:eastAsia="Calibri" w:cstheme="minorHAnsi"/>
          <w:b/>
          <w:bCs w:val="0"/>
          <w:i/>
          <w:iCs/>
          <w:u w:val="dotted"/>
        </w:rPr>
        <w:tab/>
      </w:r>
    </w:p>
    <w:p w14:paraId="1304C576" w14:textId="7F888A4F" w:rsidR="00B07AA0" w:rsidRPr="000774E4" w:rsidRDefault="004D3394" w:rsidP="00707CF6">
      <w:pPr>
        <w:pStyle w:val="paragraph"/>
        <w:spacing w:line="480" w:lineRule="auto"/>
        <w:rPr>
          <w:rFonts w:eastAsia="Calibri" w:cstheme="minorHAnsi"/>
          <w:u w:val="dotted"/>
        </w:rPr>
      </w:pPr>
      <w:r w:rsidRPr="000774E4">
        <w:rPr>
          <w:rFonts w:eastAsia="Calibri" w:cstheme="minorHAnsi"/>
          <w:b/>
          <w:bCs w:val="0"/>
          <w:i/>
          <w:iCs/>
          <w:color w:val="auto"/>
          <w:u w:val="dotted"/>
        </w:rPr>
        <w:t>Finally, Willy admits:</w:t>
      </w:r>
      <w:r w:rsidR="00B07AA0" w:rsidRPr="000774E4">
        <w:rPr>
          <w:rFonts w:eastAsia="Calibri" w:cstheme="minorHAnsi"/>
          <w:b/>
          <w:bCs w:val="0"/>
          <w:i/>
          <w:iCs/>
          <w:u w:val="dotted"/>
        </w:rPr>
        <w:tab/>
      </w:r>
      <w:r w:rsidR="00B07AA0" w:rsidRPr="000774E4">
        <w:rPr>
          <w:rFonts w:eastAsia="Calibri" w:cstheme="minorHAnsi"/>
          <w:u w:val="dotted"/>
        </w:rPr>
        <w:tab/>
      </w:r>
      <w:r w:rsidR="00B07AA0" w:rsidRPr="000774E4">
        <w:rPr>
          <w:rFonts w:eastAsia="Calibri" w:cstheme="minorHAnsi"/>
          <w:u w:val="dotted"/>
        </w:rPr>
        <w:tab/>
      </w:r>
      <w:r w:rsidR="00B07AA0" w:rsidRPr="000774E4">
        <w:rPr>
          <w:rFonts w:eastAsia="Calibri" w:cstheme="minorHAnsi"/>
          <w:u w:val="dotted"/>
        </w:rPr>
        <w:tab/>
      </w:r>
      <w:r w:rsidR="00B07AA0" w:rsidRPr="000774E4">
        <w:rPr>
          <w:rFonts w:eastAsia="Calibri" w:cstheme="minorHAnsi"/>
          <w:u w:val="dotted"/>
        </w:rPr>
        <w:tab/>
      </w:r>
      <w:r w:rsidR="00B07AA0" w:rsidRPr="000774E4">
        <w:rPr>
          <w:rFonts w:eastAsia="Calibri" w:cstheme="minorHAnsi"/>
          <w:u w:val="dotted"/>
        </w:rPr>
        <w:tab/>
      </w:r>
      <w:r w:rsidR="00B07AA0"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42EF4B5" w14:textId="77777777" w:rsidR="00707CF6" w:rsidRPr="000774E4" w:rsidRDefault="00707CF6" w:rsidP="00707CF6">
      <w:pPr>
        <w:pStyle w:val="paragraph"/>
        <w:spacing w:line="480" w:lineRule="auto"/>
        <w:rPr>
          <w:rFonts w:eastAsia="Calibri" w:cstheme="minorHAnsi"/>
          <w:u w:val="dotted"/>
        </w:rPr>
      </w:pPr>
    </w:p>
    <w:p w14:paraId="13FA3F35" w14:textId="77777777" w:rsidR="00D72FA1" w:rsidRPr="000774E4" w:rsidRDefault="00D72FA1">
      <w:pPr>
        <w:rPr>
          <w:rFonts w:asciiTheme="minorHAnsi" w:eastAsia="Calibri" w:hAnsiTheme="minorHAnsi" w:cstheme="minorHAnsi"/>
          <w:bCs/>
          <w:color w:val="000000" w:themeColor="text1"/>
          <w:sz w:val="28"/>
          <w:szCs w:val="28"/>
        </w:rPr>
      </w:pPr>
      <w:r w:rsidRPr="000774E4">
        <w:rPr>
          <w:rFonts w:asciiTheme="minorHAnsi" w:eastAsia="Calibri" w:hAnsiTheme="minorHAnsi" w:cstheme="minorHAnsi"/>
        </w:rPr>
        <w:br w:type="page"/>
      </w:r>
    </w:p>
    <w:p w14:paraId="3917F1EC" w14:textId="15D5C4A3" w:rsidR="00B07AA0" w:rsidRPr="000774E4" w:rsidRDefault="00B07AA0" w:rsidP="00435E15">
      <w:pPr>
        <w:pStyle w:val="paragraph"/>
        <w:rPr>
          <w:rFonts w:eastAsia="Calibri" w:cstheme="minorHAnsi"/>
        </w:rPr>
      </w:pPr>
      <w:r w:rsidRPr="000774E4">
        <w:rPr>
          <w:rFonts w:eastAsia="Calibri" w:cstheme="minorHAnsi"/>
        </w:rPr>
        <w:lastRenderedPageBreak/>
        <w:t>10)</w:t>
      </w:r>
      <w:r w:rsidR="00EF1E8A" w:rsidRPr="000774E4">
        <w:rPr>
          <w:rFonts w:eastAsia="Calibri" w:cstheme="minorHAnsi"/>
        </w:rPr>
        <w:tab/>
      </w:r>
      <w:r w:rsidR="004D3394" w:rsidRPr="000774E4">
        <w:rPr>
          <w:rFonts w:eastAsia="Calibri" w:cstheme="minorHAnsi"/>
        </w:rPr>
        <w:t>How does Linda treat Willy in his dream?</w:t>
      </w:r>
    </w:p>
    <w:p w14:paraId="66A8C219" w14:textId="77777777" w:rsidR="00B07AA0" w:rsidRPr="000774E4" w:rsidRDefault="00B07AA0" w:rsidP="00B07AA0">
      <w:pPr>
        <w:pStyle w:val="paragraph"/>
        <w:rPr>
          <w:rFonts w:eastAsia="Calibri" w:cstheme="minorHAnsi"/>
        </w:rPr>
      </w:pPr>
    </w:p>
    <w:p w14:paraId="732B3157" w14:textId="77777777"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B10C4E6" w14:textId="77777777" w:rsidR="00B07AA0" w:rsidRPr="000774E4" w:rsidRDefault="00B07AA0" w:rsidP="00B07AA0">
      <w:pPr>
        <w:pStyle w:val="paragraph"/>
        <w:rPr>
          <w:rFonts w:eastAsia="Calibri" w:cstheme="minorHAnsi"/>
        </w:rPr>
      </w:pPr>
    </w:p>
    <w:p w14:paraId="2D5E93C8" w14:textId="44E559A3" w:rsidR="00B07AA0" w:rsidRPr="000774E4" w:rsidRDefault="00B07AA0" w:rsidP="00200F81">
      <w:pPr>
        <w:pStyle w:val="paragraph"/>
        <w:ind w:left="426" w:hanging="425"/>
        <w:rPr>
          <w:rFonts w:eastAsia="Calibri" w:cstheme="minorHAnsi"/>
        </w:rPr>
      </w:pPr>
      <w:r w:rsidRPr="000774E4">
        <w:rPr>
          <w:rFonts w:eastAsia="Calibri" w:cstheme="minorHAnsi"/>
        </w:rPr>
        <w:t>11</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 xml:space="preserve">What happens </w:t>
      </w:r>
      <w:proofErr w:type="gramStart"/>
      <w:r w:rsidR="004D3394" w:rsidRPr="000774E4">
        <w:rPr>
          <w:rFonts w:eastAsia="Calibri" w:cstheme="minorHAnsi"/>
        </w:rPr>
        <w:t>as a result of</w:t>
      </w:r>
      <w:proofErr w:type="gramEnd"/>
      <w:r w:rsidR="004D3394" w:rsidRPr="000774E4">
        <w:rPr>
          <w:rFonts w:eastAsia="Calibri" w:cstheme="minorHAnsi"/>
        </w:rPr>
        <w:t xml:space="preserve"> Willy thinking of his mistress?</w:t>
      </w:r>
    </w:p>
    <w:p w14:paraId="20582C89" w14:textId="77777777" w:rsidR="00B07AA0" w:rsidRPr="000774E4" w:rsidRDefault="00B07AA0" w:rsidP="00B07AA0">
      <w:pPr>
        <w:pStyle w:val="paragraph"/>
        <w:rPr>
          <w:rFonts w:eastAsia="Calibri" w:cstheme="minorHAnsi"/>
        </w:rPr>
      </w:pPr>
    </w:p>
    <w:p w14:paraId="71B1452E" w14:textId="77777777"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8B7E581" w14:textId="77777777" w:rsidR="00B07AA0" w:rsidRPr="000774E4" w:rsidRDefault="00B07AA0" w:rsidP="00B07AA0">
      <w:pPr>
        <w:pStyle w:val="paragraph"/>
        <w:rPr>
          <w:rFonts w:eastAsia="Calibri" w:cstheme="minorHAnsi"/>
        </w:rPr>
      </w:pPr>
    </w:p>
    <w:p w14:paraId="01EC6002" w14:textId="2DAC9370" w:rsidR="00B07AA0" w:rsidRPr="000774E4" w:rsidRDefault="00B07AA0" w:rsidP="00200F81">
      <w:pPr>
        <w:pStyle w:val="paragraph"/>
        <w:ind w:left="426" w:hanging="425"/>
        <w:rPr>
          <w:rFonts w:eastAsia="Calibri" w:cstheme="minorHAnsi"/>
        </w:rPr>
      </w:pPr>
      <w:r w:rsidRPr="000774E4">
        <w:rPr>
          <w:rFonts w:eastAsia="Calibri" w:cstheme="minorHAnsi"/>
        </w:rPr>
        <w:t>12</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What does Willy try to get Bernard to do and how does Bernard respond?</w:t>
      </w:r>
    </w:p>
    <w:p w14:paraId="642BCD8B" w14:textId="77777777" w:rsidR="00B07AA0" w:rsidRPr="000774E4" w:rsidRDefault="00B07AA0" w:rsidP="00B07AA0">
      <w:pPr>
        <w:pStyle w:val="paragraph"/>
        <w:rPr>
          <w:rFonts w:eastAsia="Calibri" w:cstheme="minorHAnsi"/>
        </w:rPr>
      </w:pPr>
    </w:p>
    <w:p w14:paraId="50CDB672" w14:textId="77777777" w:rsidR="004D3394"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7F793CC3" w14:textId="7EDD25AD"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04FB5E21" w14:textId="07534B38" w:rsidR="004D3394" w:rsidRPr="000774E4" w:rsidRDefault="004D3394"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91D11ED" w14:textId="77777777" w:rsidR="00B07AA0" w:rsidRPr="000774E4" w:rsidRDefault="00B07AA0" w:rsidP="00B07AA0">
      <w:pPr>
        <w:pStyle w:val="paragraph"/>
        <w:rPr>
          <w:rFonts w:eastAsia="Calibri" w:cstheme="minorHAnsi"/>
        </w:rPr>
      </w:pPr>
    </w:p>
    <w:p w14:paraId="1B45B280" w14:textId="50A105A1" w:rsidR="00B07AA0" w:rsidRPr="000774E4" w:rsidRDefault="00B07AA0" w:rsidP="00200F81">
      <w:pPr>
        <w:pStyle w:val="paragraph"/>
        <w:ind w:left="426" w:hanging="425"/>
        <w:rPr>
          <w:rFonts w:eastAsia="Calibri" w:cstheme="minorHAnsi"/>
        </w:rPr>
      </w:pPr>
      <w:r w:rsidRPr="000774E4">
        <w:rPr>
          <w:rFonts w:eastAsia="Calibri" w:cstheme="minorHAnsi"/>
        </w:rPr>
        <w:t>13</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When Happy comes downstairs and tries to quiet Willy, what does Willy feel regret about?</w:t>
      </w:r>
    </w:p>
    <w:p w14:paraId="5BDDA693" w14:textId="77777777" w:rsidR="00B07AA0" w:rsidRPr="000774E4" w:rsidRDefault="00B07AA0" w:rsidP="00B07AA0">
      <w:pPr>
        <w:pStyle w:val="paragraph"/>
        <w:rPr>
          <w:rFonts w:eastAsia="Calibri" w:cstheme="minorHAnsi"/>
        </w:rPr>
      </w:pPr>
    </w:p>
    <w:p w14:paraId="614C3994" w14:textId="217957DF"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449DD59" w14:textId="77777777" w:rsidR="00B07AA0" w:rsidRPr="000774E4" w:rsidRDefault="00B07AA0" w:rsidP="00B07AA0">
      <w:pPr>
        <w:pStyle w:val="paragraph"/>
        <w:rPr>
          <w:rFonts w:eastAsia="Calibri" w:cstheme="minorHAnsi"/>
        </w:rPr>
      </w:pPr>
    </w:p>
    <w:p w14:paraId="60CFD3CB" w14:textId="4C61D870" w:rsidR="00B07AA0" w:rsidRPr="000774E4" w:rsidRDefault="00B07AA0" w:rsidP="00200F81">
      <w:pPr>
        <w:pStyle w:val="paragraph"/>
        <w:ind w:left="426" w:hanging="426"/>
        <w:rPr>
          <w:rFonts w:eastAsia="Calibri" w:cstheme="minorHAnsi"/>
        </w:rPr>
      </w:pPr>
      <w:r w:rsidRPr="000774E4">
        <w:rPr>
          <w:rFonts w:eastAsia="Calibri" w:cstheme="minorHAnsi"/>
        </w:rPr>
        <w:t>14</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Why does Willy yell at Happy?</w:t>
      </w:r>
    </w:p>
    <w:p w14:paraId="40C7361C" w14:textId="77777777" w:rsidR="004D3394" w:rsidRPr="000774E4" w:rsidRDefault="004D3394" w:rsidP="00B07AA0">
      <w:pPr>
        <w:pStyle w:val="paragraph"/>
        <w:rPr>
          <w:rFonts w:eastAsia="Calibri" w:cstheme="minorHAnsi"/>
        </w:rPr>
      </w:pPr>
    </w:p>
    <w:p w14:paraId="1FFCEB3D" w14:textId="77777777"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0256A7BB" w14:textId="77777777" w:rsidR="00200F81" w:rsidRPr="000774E4" w:rsidRDefault="00200F81" w:rsidP="00200F81">
      <w:pPr>
        <w:pStyle w:val="paragraph"/>
        <w:ind w:left="426" w:hanging="426"/>
        <w:rPr>
          <w:rFonts w:eastAsia="Calibri" w:cstheme="minorHAnsi"/>
        </w:rPr>
      </w:pPr>
    </w:p>
    <w:p w14:paraId="5F0B9A9D" w14:textId="3B8898B2" w:rsidR="00B07AA0" w:rsidRPr="000774E4" w:rsidRDefault="00B07AA0" w:rsidP="00200F81">
      <w:pPr>
        <w:pStyle w:val="paragraph"/>
        <w:ind w:left="426" w:hanging="426"/>
        <w:rPr>
          <w:rFonts w:eastAsia="Calibri" w:cstheme="minorHAnsi"/>
        </w:rPr>
      </w:pPr>
      <w:r w:rsidRPr="000774E4">
        <w:rPr>
          <w:rFonts w:eastAsia="Calibri" w:cstheme="minorHAnsi"/>
        </w:rPr>
        <w:lastRenderedPageBreak/>
        <w:t>15</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While Charley and Willy play cards, what does Charley offer Willy and what does Willy say?</w:t>
      </w:r>
    </w:p>
    <w:p w14:paraId="5B3766E1" w14:textId="77777777" w:rsidR="00B07AA0" w:rsidRPr="000774E4" w:rsidRDefault="00B07AA0" w:rsidP="00B07AA0">
      <w:pPr>
        <w:pStyle w:val="paragraph"/>
        <w:rPr>
          <w:rFonts w:eastAsia="Calibri" w:cstheme="minorHAnsi"/>
        </w:rPr>
      </w:pPr>
    </w:p>
    <w:p w14:paraId="7772AA84" w14:textId="227597DF"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05046F8F" w14:textId="77777777" w:rsidR="00B07AA0" w:rsidRPr="000774E4" w:rsidRDefault="00B07AA0" w:rsidP="00B07AA0">
      <w:pPr>
        <w:pStyle w:val="paragraph"/>
        <w:rPr>
          <w:rFonts w:eastAsia="Calibri" w:cstheme="minorHAnsi"/>
        </w:rPr>
      </w:pPr>
    </w:p>
    <w:p w14:paraId="1638801E" w14:textId="516D53D9" w:rsidR="00B07AA0" w:rsidRPr="000774E4" w:rsidRDefault="00B07AA0" w:rsidP="00200F81">
      <w:pPr>
        <w:pStyle w:val="paragraph"/>
        <w:ind w:left="426" w:hanging="425"/>
        <w:rPr>
          <w:rFonts w:eastAsia="Calibri" w:cstheme="minorHAnsi"/>
        </w:rPr>
      </w:pPr>
      <w:r w:rsidRPr="000774E4">
        <w:rPr>
          <w:rFonts w:eastAsia="Calibri" w:cstheme="minorHAnsi"/>
        </w:rPr>
        <w:t>16)</w:t>
      </w:r>
      <w:r w:rsidR="00EF1E8A" w:rsidRPr="000774E4">
        <w:rPr>
          <w:rFonts w:eastAsia="Calibri" w:cstheme="minorHAnsi"/>
        </w:rPr>
        <w:tab/>
      </w:r>
      <w:r w:rsidR="004D3394" w:rsidRPr="000774E4">
        <w:rPr>
          <w:rFonts w:eastAsia="Calibri" w:cstheme="minorHAnsi"/>
        </w:rPr>
        <w:t>Why does Charley leave?</w:t>
      </w:r>
    </w:p>
    <w:p w14:paraId="1097B719" w14:textId="77777777" w:rsidR="00B07AA0" w:rsidRPr="000774E4" w:rsidRDefault="00B07AA0" w:rsidP="00B07AA0">
      <w:pPr>
        <w:pStyle w:val="paragraph"/>
        <w:rPr>
          <w:rFonts w:eastAsia="Calibri" w:cstheme="minorHAnsi"/>
        </w:rPr>
      </w:pPr>
    </w:p>
    <w:p w14:paraId="2757F667" w14:textId="57D24980"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7494895C" w14:textId="77777777" w:rsidR="00B07AA0" w:rsidRPr="000774E4" w:rsidRDefault="00B07AA0" w:rsidP="00B07AA0">
      <w:pPr>
        <w:pStyle w:val="paragraph"/>
        <w:rPr>
          <w:rFonts w:eastAsia="Calibri" w:cstheme="minorHAnsi"/>
        </w:rPr>
      </w:pPr>
    </w:p>
    <w:p w14:paraId="01667441" w14:textId="6A369E66" w:rsidR="00B07AA0" w:rsidRPr="000774E4" w:rsidRDefault="00B07AA0" w:rsidP="00200F81">
      <w:pPr>
        <w:pStyle w:val="paragraph"/>
        <w:ind w:left="426" w:hanging="425"/>
        <w:rPr>
          <w:rFonts w:eastAsia="Calibri" w:cstheme="minorHAnsi"/>
        </w:rPr>
      </w:pPr>
      <w:r w:rsidRPr="000774E4">
        <w:rPr>
          <w:rFonts w:eastAsia="Calibri" w:cstheme="minorHAnsi"/>
        </w:rPr>
        <w:t>17</w:t>
      </w:r>
      <w:r w:rsidR="00EF1E8A" w:rsidRPr="000774E4">
        <w:rPr>
          <w:rFonts w:eastAsia="Calibri" w:cstheme="minorHAnsi"/>
        </w:rPr>
        <w:t>)</w:t>
      </w:r>
      <w:r w:rsidR="00EF1E8A" w:rsidRPr="000774E4">
        <w:rPr>
          <w:rFonts w:eastAsia="Calibri" w:cstheme="minorHAnsi"/>
        </w:rPr>
        <w:tab/>
      </w:r>
      <w:r w:rsidR="004D3394" w:rsidRPr="000774E4">
        <w:rPr>
          <w:rFonts w:eastAsia="Calibri" w:cstheme="minorHAnsi"/>
        </w:rPr>
        <w:t>What does Linda reveal to her sons that Charley has been doing?</w:t>
      </w:r>
    </w:p>
    <w:p w14:paraId="52868F65" w14:textId="77777777" w:rsidR="00B07AA0" w:rsidRPr="000774E4" w:rsidRDefault="00B07AA0" w:rsidP="00B07AA0">
      <w:pPr>
        <w:pStyle w:val="paragraph"/>
        <w:rPr>
          <w:rFonts w:eastAsia="Calibri" w:cstheme="minorHAnsi"/>
        </w:rPr>
      </w:pPr>
    </w:p>
    <w:p w14:paraId="0F37EEDC" w14:textId="16EFEA3B"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FD332B4" w14:textId="77777777" w:rsidR="00B07AA0" w:rsidRPr="000774E4" w:rsidRDefault="00B07AA0" w:rsidP="00B07AA0">
      <w:pPr>
        <w:pStyle w:val="paragraph"/>
        <w:rPr>
          <w:rFonts w:eastAsia="Calibri" w:cstheme="minorHAnsi"/>
        </w:rPr>
      </w:pPr>
    </w:p>
    <w:p w14:paraId="144D19DB" w14:textId="3CDE7523" w:rsidR="00B07AA0" w:rsidRPr="000774E4" w:rsidRDefault="00B07AA0" w:rsidP="00200F81">
      <w:pPr>
        <w:pStyle w:val="paragraph"/>
        <w:ind w:left="426" w:hanging="425"/>
        <w:rPr>
          <w:rFonts w:eastAsia="Calibri" w:cstheme="minorHAnsi"/>
        </w:rPr>
      </w:pPr>
      <w:r w:rsidRPr="000774E4">
        <w:rPr>
          <w:rFonts w:eastAsia="Calibri" w:cstheme="minorHAnsi"/>
        </w:rPr>
        <w:t>18</w:t>
      </w:r>
      <w:r w:rsidR="00EF1E8A" w:rsidRPr="000774E4">
        <w:rPr>
          <w:rFonts w:eastAsia="Calibri" w:cstheme="minorHAnsi"/>
        </w:rPr>
        <w:t>)</w:t>
      </w:r>
      <w:r w:rsidR="00EF1E8A" w:rsidRPr="000774E4">
        <w:rPr>
          <w:rFonts w:eastAsia="Calibri" w:cstheme="minorHAnsi"/>
        </w:rPr>
        <w:tab/>
      </w:r>
      <w:r w:rsidR="00696AF9" w:rsidRPr="000774E4">
        <w:rPr>
          <w:rFonts w:cstheme="minorHAnsi"/>
          <w:color w:val="000000"/>
        </w:rPr>
        <w:t xml:space="preserve">At the end of the act, when Biff is speaking to his mother, what does </w:t>
      </w:r>
      <w:r w:rsidR="00EF794D" w:rsidRPr="000774E4">
        <w:rPr>
          <w:rFonts w:cstheme="minorHAnsi"/>
          <w:color w:val="000000"/>
        </w:rPr>
        <w:t xml:space="preserve">he </w:t>
      </w:r>
      <w:r w:rsidR="00696AF9" w:rsidRPr="000774E4">
        <w:rPr>
          <w:rFonts w:cstheme="minorHAnsi"/>
          <w:color w:val="000000"/>
        </w:rPr>
        <w:t>call his father?</w:t>
      </w:r>
    </w:p>
    <w:p w14:paraId="6CE5A0C7" w14:textId="77777777" w:rsidR="00B07AA0" w:rsidRPr="000774E4" w:rsidRDefault="00B07AA0" w:rsidP="00B07AA0">
      <w:pPr>
        <w:pStyle w:val="paragraph"/>
        <w:rPr>
          <w:rFonts w:eastAsia="Calibri" w:cstheme="minorHAnsi"/>
        </w:rPr>
      </w:pPr>
    </w:p>
    <w:p w14:paraId="52DE936B" w14:textId="77777777" w:rsidR="004D3394"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FAB4F14" w14:textId="781C2CD7" w:rsidR="004D3394" w:rsidRPr="000774E4" w:rsidRDefault="004D3394"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74B5D1A" w14:textId="77777777" w:rsidR="00B07AA0" w:rsidRPr="000774E4" w:rsidRDefault="00B07AA0" w:rsidP="00B07AA0">
      <w:pPr>
        <w:pStyle w:val="paragraph"/>
        <w:rPr>
          <w:rFonts w:eastAsia="Calibri" w:cstheme="minorHAnsi"/>
        </w:rPr>
      </w:pPr>
    </w:p>
    <w:p w14:paraId="613F7806" w14:textId="3D40974E" w:rsidR="00B07AA0" w:rsidRPr="000774E4" w:rsidRDefault="00B07AA0" w:rsidP="00200F81">
      <w:pPr>
        <w:pStyle w:val="paragraph"/>
        <w:ind w:left="426" w:hanging="425"/>
        <w:rPr>
          <w:rFonts w:eastAsia="Calibri" w:cstheme="minorHAnsi"/>
        </w:rPr>
      </w:pPr>
      <w:r w:rsidRPr="000774E4">
        <w:rPr>
          <w:rFonts w:eastAsia="Calibri" w:cstheme="minorHAnsi"/>
        </w:rPr>
        <w:t>19</w:t>
      </w:r>
      <w:r w:rsidR="00EF1E8A" w:rsidRPr="000774E4">
        <w:rPr>
          <w:rFonts w:eastAsia="Calibri" w:cstheme="minorHAnsi"/>
        </w:rPr>
        <w:t>)</w:t>
      </w:r>
      <w:r w:rsidR="00EF1E8A" w:rsidRPr="000774E4">
        <w:rPr>
          <w:rFonts w:eastAsia="Calibri" w:cstheme="minorHAnsi"/>
        </w:rPr>
        <w:tab/>
      </w:r>
      <w:r w:rsidR="00696AF9" w:rsidRPr="000774E4">
        <w:rPr>
          <w:rFonts w:cstheme="minorHAnsi"/>
          <w:color w:val="000000"/>
        </w:rPr>
        <w:t xml:space="preserve">What does Linda reveal about Willy’s car accidents and his overall </w:t>
      </w:r>
      <w:r w:rsidR="00EF794D" w:rsidRPr="000774E4">
        <w:rPr>
          <w:rFonts w:cstheme="minorHAnsi"/>
          <w:color w:val="000000"/>
        </w:rPr>
        <w:br/>
      </w:r>
      <w:r w:rsidR="00696AF9" w:rsidRPr="000774E4">
        <w:rPr>
          <w:rFonts w:cstheme="minorHAnsi"/>
          <w:color w:val="000000"/>
        </w:rPr>
        <w:t>mental health?</w:t>
      </w:r>
    </w:p>
    <w:p w14:paraId="5AEC6641" w14:textId="77777777" w:rsidR="00B07AA0" w:rsidRPr="000774E4" w:rsidRDefault="00B07AA0" w:rsidP="00B07AA0">
      <w:pPr>
        <w:pStyle w:val="paragraph"/>
        <w:rPr>
          <w:rFonts w:eastAsia="Calibri" w:cstheme="minorHAnsi"/>
        </w:rPr>
      </w:pPr>
    </w:p>
    <w:p w14:paraId="3A1BB0EB" w14:textId="779AC249"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35EF106" w14:textId="77777777" w:rsidR="00B07AA0" w:rsidRPr="000774E4" w:rsidRDefault="00B07AA0" w:rsidP="00B07AA0">
      <w:pPr>
        <w:pStyle w:val="paragraph"/>
        <w:rPr>
          <w:rFonts w:eastAsia="Calibri" w:cstheme="minorHAnsi"/>
        </w:rPr>
      </w:pPr>
    </w:p>
    <w:p w14:paraId="7C516238" w14:textId="2489EA71" w:rsidR="00B07AA0" w:rsidRPr="000774E4" w:rsidRDefault="00B07AA0" w:rsidP="00200F81">
      <w:pPr>
        <w:pStyle w:val="paragraph"/>
        <w:ind w:left="426" w:hanging="425"/>
        <w:rPr>
          <w:rFonts w:eastAsia="Calibri" w:cstheme="minorHAnsi"/>
        </w:rPr>
      </w:pPr>
      <w:r w:rsidRPr="000774E4">
        <w:rPr>
          <w:rFonts w:eastAsia="Calibri" w:cstheme="minorHAnsi"/>
        </w:rPr>
        <w:t>20</w:t>
      </w:r>
      <w:r w:rsidR="00EF1E8A" w:rsidRPr="000774E4">
        <w:rPr>
          <w:rFonts w:eastAsia="Calibri" w:cstheme="minorHAnsi"/>
        </w:rPr>
        <w:t>)</w:t>
      </w:r>
      <w:r w:rsidR="00EF1E8A" w:rsidRPr="000774E4">
        <w:rPr>
          <w:rFonts w:eastAsia="Calibri" w:cstheme="minorHAnsi"/>
        </w:rPr>
        <w:tab/>
      </w:r>
      <w:r w:rsidR="00A52AF6" w:rsidRPr="000774E4">
        <w:rPr>
          <w:rFonts w:eastAsia="Calibri" w:cstheme="minorHAnsi"/>
        </w:rPr>
        <w:t xml:space="preserve"> </w:t>
      </w:r>
      <w:r w:rsidR="004D3394" w:rsidRPr="000774E4">
        <w:rPr>
          <w:rFonts w:eastAsia="Calibri" w:cstheme="minorHAnsi"/>
        </w:rPr>
        <w:t>What does Happy propose at the end of Act 1?</w:t>
      </w:r>
    </w:p>
    <w:p w14:paraId="593205E3" w14:textId="77777777" w:rsidR="00B07AA0" w:rsidRPr="000774E4" w:rsidRDefault="00B07AA0" w:rsidP="00B07AA0">
      <w:pPr>
        <w:pStyle w:val="paragraph"/>
        <w:rPr>
          <w:rFonts w:eastAsia="Calibri" w:cstheme="minorHAnsi"/>
        </w:rPr>
      </w:pPr>
    </w:p>
    <w:p w14:paraId="6F18C5EE" w14:textId="1F72849F" w:rsidR="00B07AA0" w:rsidRPr="000774E4" w:rsidRDefault="00B07AA0" w:rsidP="00B07AA0">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1642869" w14:textId="77777777" w:rsidR="004D3394" w:rsidRPr="000774E4" w:rsidRDefault="004D3394" w:rsidP="004D3394">
      <w:pPr>
        <w:pStyle w:val="H3"/>
        <w:rPr>
          <w:rFonts w:eastAsia="Calibri" w:cstheme="minorHAnsi"/>
        </w:rPr>
      </w:pPr>
      <w:r w:rsidRPr="000774E4">
        <w:rPr>
          <w:rFonts w:eastAsia="Calibri" w:cstheme="minorHAnsi"/>
        </w:rPr>
        <w:br w:type="page"/>
      </w:r>
      <w:r w:rsidRPr="000774E4">
        <w:rPr>
          <w:rFonts w:eastAsia="Calibri" w:cstheme="minorHAnsi"/>
        </w:rPr>
        <w:lastRenderedPageBreak/>
        <w:t>ACT 2</w:t>
      </w:r>
    </w:p>
    <w:p w14:paraId="31C46E84" w14:textId="12B7D49C" w:rsidR="001D3051" w:rsidRPr="000774E4" w:rsidRDefault="001D3051" w:rsidP="004D3394">
      <w:pPr>
        <w:rPr>
          <w:rFonts w:asciiTheme="minorHAnsi" w:eastAsia="Calibri" w:hAnsiTheme="minorHAnsi" w:cstheme="minorHAnsi"/>
        </w:rPr>
      </w:pPr>
    </w:p>
    <w:p w14:paraId="57D08FC6" w14:textId="06FCD1AA" w:rsidR="001D3051" w:rsidRPr="000774E4" w:rsidRDefault="001D3051" w:rsidP="00200F81">
      <w:pPr>
        <w:pStyle w:val="paragraph"/>
        <w:ind w:left="426" w:hanging="425"/>
        <w:rPr>
          <w:rFonts w:eastAsia="Calibri" w:cstheme="minorHAnsi"/>
        </w:rPr>
      </w:pPr>
      <w:r w:rsidRPr="000774E4">
        <w:rPr>
          <w:rFonts w:eastAsia="Calibri" w:cstheme="minorHAnsi"/>
        </w:rPr>
        <w:t>1</w:t>
      </w:r>
      <w:r w:rsidR="00EF1E8A" w:rsidRPr="000774E4">
        <w:rPr>
          <w:rFonts w:eastAsia="Calibri" w:cstheme="minorHAnsi"/>
        </w:rPr>
        <w:t>)</w:t>
      </w:r>
      <w:r w:rsidR="00EF1E8A" w:rsidRPr="000774E4">
        <w:rPr>
          <w:rFonts w:eastAsia="Calibri" w:cstheme="minorHAnsi"/>
        </w:rPr>
        <w:tab/>
      </w:r>
      <w:r w:rsidR="00E47493" w:rsidRPr="000774E4">
        <w:rPr>
          <w:rFonts w:eastAsia="Calibri" w:cstheme="minorHAnsi"/>
        </w:rPr>
        <w:t>At the beginning of Act 2, what does Linda remind Willy to do?</w:t>
      </w:r>
    </w:p>
    <w:p w14:paraId="77288641" w14:textId="77777777" w:rsidR="001D3051" w:rsidRPr="000774E4" w:rsidRDefault="001D3051" w:rsidP="001D3051">
      <w:pPr>
        <w:pStyle w:val="paragraph"/>
        <w:rPr>
          <w:rFonts w:eastAsia="Calibri" w:cstheme="minorHAnsi"/>
        </w:rPr>
      </w:pPr>
    </w:p>
    <w:p w14:paraId="68B357F5" w14:textId="77777777" w:rsidR="001D3051" w:rsidRPr="000774E4" w:rsidRDefault="001D3051" w:rsidP="001D3051">
      <w:pPr>
        <w:pStyle w:val="paragraph"/>
        <w:spacing w:line="480" w:lineRule="auto"/>
        <w:ind w:right="-52"/>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3424505" w14:textId="77777777" w:rsidR="001D3051" w:rsidRPr="000774E4" w:rsidRDefault="001D3051" w:rsidP="001D3051">
      <w:pPr>
        <w:pStyle w:val="paragraph"/>
        <w:rPr>
          <w:rFonts w:eastAsia="Calibri" w:cstheme="minorHAnsi"/>
        </w:rPr>
      </w:pPr>
    </w:p>
    <w:p w14:paraId="605EA3AF" w14:textId="2C042912" w:rsidR="001D3051" w:rsidRPr="000774E4" w:rsidRDefault="001D3051" w:rsidP="00200F81">
      <w:pPr>
        <w:pStyle w:val="paragraph"/>
        <w:tabs>
          <w:tab w:val="left" w:pos="426"/>
        </w:tabs>
        <w:ind w:left="426" w:hanging="426"/>
        <w:rPr>
          <w:rFonts w:eastAsia="Calibri" w:cstheme="minorHAnsi"/>
        </w:rPr>
      </w:pPr>
      <w:r w:rsidRPr="000774E4">
        <w:rPr>
          <w:rFonts w:eastAsia="Calibri" w:cstheme="minorHAnsi"/>
        </w:rPr>
        <w:t>2</w:t>
      </w:r>
      <w:r w:rsidR="00EF1E8A" w:rsidRPr="000774E4">
        <w:rPr>
          <w:rFonts w:eastAsia="Calibri" w:cstheme="minorHAnsi"/>
        </w:rPr>
        <w:t>)</w:t>
      </w:r>
      <w:r w:rsidR="00EF1E8A" w:rsidRPr="000774E4">
        <w:rPr>
          <w:rFonts w:eastAsia="Calibri" w:cstheme="minorHAnsi"/>
        </w:rPr>
        <w:tab/>
      </w:r>
      <w:r w:rsidR="00E47493" w:rsidRPr="000774E4">
        <w:rPr>
          <w:rFonts w:eastAsia="Calibri" w:cstheme="minorHAnsi"/>
        </w:rPr>
        <w:t>Complete the sequence of events that occur in Howard’s office.</w:t>
      </w:r>
    </w:p>
    <w:p w14:paraId="5C135A92" w14:textId="77777777" w:rsidR="00E47493" w:rsidRPr="000774E4" w:rsidRDefault="00E47493" w:rsidP="001D3051">
      <w:pPr>
        <w:pStyle w:val="paragraph"/>
        <w:rPr>
          <w:rFonts w:eastAsia="Calibri" w:cstheme="minorHAnsi"/>
        </w:rPr>
      </w:pPr>
    </w:p>
    <w:p w14:paraId="2E2586C6" w14:textId="733719CB" w:rsidR="00E47493" w:rsidRPr="000774E4" w:rsidRDefault="00E47493" w:rsidP="00200F81">
      <w:pPr>
        <w:pStyle w:val="paragraph"/>
        <w:numPr>
          <w:ilvl w:val="0"/>
          <w:numId w:val="9"/>
        </w:numPr>
        <w:spacing w:line="480" w:lineRule="auto"/>
        <w:rPr>
          <w:rFonts w:eastAsia="Calibri" w:cstheme="minorHAnsi"/>
          <w:b/>
          <w:bCs w:val="0"/>
          <w:i/>
          <w:iCs/>
          <w:u w:val="dotted"/>
        </w:rPr>
      </w:pPr>
      <w:r w:rsidRPr="000774E4">
        <w:rPr>
          <w:rFonts w:eastAsia="Calibri" w:cstheme="minorHAnsi"/>
          <w:b/>
          <w:bCs w:val="0"/>
          <w:i/>
          <w:iCs/>
          <w:color w:val="auto"/>
          <w:u w:val="dotted"/>
        </w:rPr>
        <w:t>Willy asks Howard:</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29BA6CBB" w14:textId="0C858762" w:rsidR="001D3051" w:rsidRPr="000774E4" w:rsidRDefault="00E47493" w:rsidP="00200F81">
      <w:pPr>
        <w:pStyle w:val="paragraph"/>
        <w:numPr>
          <w:ilvl w:val="0"/>
          <w:numId w:val="9"/>
        </w:numPr>
        <w:spacing w:line="480" w:lineRule="auto"/>
        <w:rPr>
          <w:rFonts w:eastAsia="Calibri" w:cstheme="minorHAnsi"/>
          <w:b/>
          <w:bCs w:val="0"/>
          <w:i/>
          <w:iCs/>
          <w:u w:val="dotted"/>
        </w:rPr>
      </w:pPr>
      <w:r w:rsidRPr="000774E4">
        <w:rPr>
          <w:rFonts w:eastAsia="Calibri" w:cstheme="minorHAnsi"/>
          <w:b/>
          <w:bCs w:val="0"/>
          <w:i/>
          <w:iCs/>
          <w:color w:val="auto"/>
          <w:u w:val="dotted"/>
        </w:rPr>
        <w:t>Howard insists:</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6F87924A" w14:textId="18C54889" w:rsidR="00E47493" w:rsidRPr="000774E4" w:rsidRDefault="00E47493" w:rsidP="00200F81">
      <w:pPr>
        <w:pStyle w:val="paragraph"/>
        <w:numPr>
          <w:ilvl w:val="0"/>
          <w:numId w:val="9"/>
        </w:numPr>
        <w:spacing w:line="480" w:lineRule="auto"/>
        <w:rPr>
          <w:rFonts w:eastAsia="Calibri" w:cstheme="minorHAnsi"/>
          <w:b/>
          <w:bCs w:val="0"/>
          <w:i/>
          <w:iCs/>
          <w:u w:val="dotted"/>
        </w:rPr>
      </w:pPr>
      <w:r w:rsidRPr="000774E4">
        <w:rPr>
          <w:rFonts w:eastAsia="Calibri" w:cstheme="minorHAnsi"/>
          <w:b/>
          <w:bCs w:val="0"/>
          <w:i/>
          <w:iCs/>
          <w:color w:val="auto"/>
          <w:u w:val="dotted"/>
        </w:rPr>
        <w:t>Willy reacts by:</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6FEA1AF2" w14:textId="23E57E2E" w:rsidR="001D3051" w:rsidRPr="000774E4" w:rsidRDefault="00E47493" w:rsidP="00200F81">
      <w:pPr>
        <w:pStyle w:val="paragraph"/>
        <w:numPr>
          <w:ilvl w:val="0"/>
          <w:numId w:val="9"/>
        </w:numPr>
        <w:spacing w:line="480" w:lineRule="auto"/>
        <w:rPr>
          <w:rFonts w:eastAsia="Calibri" w:cstheme="minorHAnsi"/>
        </w:rPr>
      </w:pPr>
      <w:r w:rsidRPr="000774E4">
        <w:rPr>
          <w:rFonts w:eastAsia="Calibri" w:cstheme="minorHAnsi"/>
          <w:b/>
          <w:bCs w:val="0"/>
          <w:i/>
          <w:iCs/>
          <w:color w:val="auto"/>
          <w:u w:val="dotted"/>
        </w:rPr>
        <w:t>Howard then:</w:t>
      </w:r>
      <w:r w:rsidR="001D3051" w:rsidRPr="000774E4">
        <w:rPr>
          <w:rFonts w:eastAsia="Calibri" w:cstheme="minorHAnsi"/>
          <w:b/>
          <w:bCs w:val="0"/>
          <w:i/>
          <w:iCs/>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7332753" w14:textId="77777777" w:rsidR="006D6AB7" w:rsidRPr="000774E4" w:rsidRDefault="006D6AB7" w:rsidP="001D3051">
      <w:pPr>
        <w:pStyle w:val="paragraph"/>
        <w:spacing w:line="480" w:lineRule="auto"/>
        <w:rPr>
          <w:rFonts w:eastAsia="Calibri" w:cstheme="minorHAnsi"/>
        </w:rPr>
      </w:pPr>
    </w:p>
    <w:p w14:paraId="0318AE07" w14:textId="2CFFAA40" w:rsidR="001D3051" w:rsidRPr="000774E4" w:rsidRDefault="001D3051" w:rsidP="001D3051">
      <w:pPr>
        <w:pStyle w:val="paragraph"/>
        <w:spacing w:line="480" w:lineRule="auto"/>
        <w:rPr>
          <w:rFonts w:eastAsia="Calibri" w:cstheme="minorHAnsi"/>
        </w:rPr>
      </w:pPr>
      <w:r w:rsidRPr="000774E4">
        <w:rPr>
          <w:rFonts w:eastAsia="Calibri" w:cstheme="minorHAnsi"/>
        </w:rPr>
        <w:t xml:space="preserve">3) </w:t>
      </w:r>
      <w:r w:rsidR="00E47493" w:rsidRPr="000774E4">
        <w:rPr>
          <w:rFonts w:eastAsia="Calibri" w:cstheme="minorHAnsi"/>
        </w:rPr>
        <w:t>In Willy’s daydream, what does Ben ask Willy and what is Willy’s response?</w:t>
      </w:r>
    </w:p>
    <w:p w14:paraId="24AEA96A" w14:textId="77777777" w:rsidR="00E47493" w:rsidRPr="000774E4" w:rsidRDefault="00E47493" w:rsidP="00E47493">
      <w:pPr>
        <w:pStyle w:val="paragraph"/>
        <w:rPr>
          <w:rFonts w:eastAsia="Calibri" w:cstheme="minorHAnsi"/>
        </w:rPr>
      </w:pPr>
    </w:p>
    <w:p w14:paraId="64D8FC9C" w14:textId="3051CDC5" w:rsidR="001D3051" w:rsidRPr="000774E4" w:rsidRDefault="001D3051" w:rsidP="001D305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735FE41B" w14:textId="77777777" w:rsidR="001D3051" w:rsidRPr="000774E4" w:rsidRDefault="001D3051" w:rsidP="001D305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0BEE52E" w14:textId="77777777" w:rsidR="001D3051" w:rsidRPr="000774E4" w:rsidRDefault="001D3051" w:rsidP="001D3051">
      <w:pPr>
        <w:pStyle w:val="paragraph"/>
        <w:rPr>
          <w:rFonts w:eastAsia="Calibri" w:cstheme="minorHAnsi"/>
        </w:rPr>
      </w:pPr>
    </w:p>
    <w:p w14:paraId="766AFBD6" w14:textId="4D4FCA78" w:rsidR="001D3051" w:rsidRPr="000774E4" w:rsidRDefault="001D3051" w:rsidP="00200F81">
      <w:pPr>
        <w:pStyle w:val="paragraph"/>
        <w:ind w:left="426" w:hanging="425"/>
        <w:rPr>
          <w:rFonts w:eastAsia="Calibri" w:cstheme="minorHAnsi"/>
        </w:rPr>
      </w:pPr>
      <w:r w:rsidRPr="000774E4">
        <w:rPr>
          <w:rFonts w:eastAsia="Calibri" w:cstheme="minorHAnsi"/>
        </w:rPr>
        <w:t>4</w:t>
      </w:r>
      <w:r w:rsidR="00EF1E8A" w:rsidRPr="000774E4">
        <w:rPr>
          <w:rFonts w:eastAsia="Calibri" w:cstheme="minorHAnsi"/>
        </w:rPr>
        <w:t>)</w:t>
      </w:r>
      <w:r w:rsidR="00EF1E8A" w:rsidRPr="000774E4">
        <w:rPr>
          <w:rFonts w:eastAsia="Calibri" w:cstheme="minorHAnsi"/>
        </w:rPr>
        <w:tab/>
      </w:r>
      <w:r w:rsidR="00E47493" w:rsidRPr="000774E4">
        <w:rPr>
          <w:rFonts w:eastAsia="Calibri" w:cstheme="minorHAnsi"/>
        </w:rPr>
        <w:t xml:space="preserve">What happens at </w:t>
      </w:r>
      <w:proofErr w:type="spellStart"/>
      <w:r w:rsidR="00E47493" w:rsidRPr="000774E4">
        <w:rPr>
          <w:rFonts w:eastAsia="Calibri" w:cstheme="minorHAnsi"/>
        </w:rPr>
        <w:t>Ebbets</w:t>
      </w:r>
      <w:proofErr w:type="spellEnd"/>
      <w:r w:rsidR="00E47493" w:rsidRPr="000774E4">
        <w:rPr>
          <w:rFonts w:eastAsia="Calibri" w:cstheme="minorHAnsi"/>
        </w:rPr>
        <w:t xml:space="preserve"> Field?</w:t>
      </w:r>
    </w:p>
    <w:p w14:paraId="014C30B0" w14:textId="77777777" w:rsidR="001D3051" w:rsidRPr="000774E4" w:rsidRDefault="001D3051" w:rsidP="001D3051">
      <w:pPr>
        <w:pStyle w:val="paragraph"/>
        <w:rPr>
          <w:rFonts w:eastAsia="Calibri" w:cstheme="minorHAnsi"/>
        </w:rPr>
      </w:pPr>
    </w:p>
    <w:p w14:paraId="359BE1D2" w14:textId="77777777" w:rsidR="00E47493" w:rsidRPr="000774E4" w:rsidRDefault="00E47493" w:rsidP="001D3051">
      <w:pPr>
        <w:pStyle w:val="paragraph"/>
        <w:spacing w:line="480" w:lineRule="auto"/>
        <w:rPr>
          <w:rFonts w:eastAsia="Calibri" w:cstheme="minorHAnsi"/>
          <w:b/>
          <w:bCs w:val="0"/>
          <w:i/>
          <w:iCs/>
          <w:u w:val="dotted"/>
        </w:rPr>
      </w:pPr>
      <w:r w:rsidRPr="000774E4">
        <w:rPr>
          <w:rFonts w:eastAsia="Calibri" w:cstheme="minorHAnsi"/>
          <w:b/>
          <w:bCs w:val="0"/>
          <w:i/>
          <w:iCs/>
          <w:u w:val="dotted"/>
        </w:rPr>
        <w:t>Biff:</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2658D41D" w14:textId="77777777" w:rsidR="00E47493" w:rsidRPr="000774E4" w:rsidRDefault="00E47493" w:rsidP="001D3051">
      <w:pPr>
        <w:pStyle w:val="paragraph"/>
        <w:spacing w:line="480" w:lineRule="auto"/>
        <w:rPr>
          <w:rFonts w:eastAsia="Calibri" w:cstheme="minorHAnsi"/>
          <w:b/>
          <w:bCs w:val="0"/>
          <w:i/>
          <w:iCs/>
          <w:u w:val="dotted"/>
        </w:rPr>
      </w:pPr>
      <w:r w:rsidRPr="000774E4">
        <w:rPr>
          <w:rFonts w:eastAsia="Calibri" w:cstheme="minorHAnsi"/>
          <w:b/>
          <w:bCs w:val="0"/>
          <w:i/>
          <w:iCs/>
          <w:u w:val="dotted"/>
        </w:rPr>
        <w:t>Charley:</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62F491CC" w14:textId="06438AB8" w:rsidR="001D3051" w:rsidRPr="000774E4" w:rsidRDefault="00E47493" w:rsidP="001D3051">
      <w:pPr>
        <w:pStyle w:val="paragraph"/>
        <w:spacing w:line="480" w:lineRule="auto"/>
        <w:rPr>
          <w:rFonts w:eastAsia="Calibri" w:cstheme="minorHAnsi"/>
          <w:u w:val="dotted"/>
        </w:rPr>
      </w:pPr>
      <w:r w:rsidRPr="000774E4">
        <w:rPr>
          <w:rFonts w:eastAsia="Calibri" w:cstheme="minorHAnsi"/>
          <w:b/>
          <w:bCs w:val="0"/>
          <w:i/>
          <w:iCs/>
          <w:u w:val="dotted"/>
        </w:rPr>
        <w:t>Willy:</w:t>
      </w:r>
      <w:r w:rsidR="001D3051" w:rsidRPr="000774E4">
        <w:rPr>
          <w:rFonts w:eastAsia="Calibri" w:cstheme="minorHAnsi"/>
          <w:b/>
          <w:bCs w:val="0"/>
          <w:i/>
          <w:iCs/>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9D1A64F" w14:textId="682D6C10" w:rsidR="00CE2352" w:rsidRPr="000774E4" w:rsidRDefault="00CE2352" w:rsidP="00200F81">
      <w:pPr>
        <w:pStyle w:val="paragraph"/>
        <w:ind w:left="426" w:hanging="425"/>
        <w:rPr>
          <w:rFonts w:eastAsia="Calibri" w:cstheme="minorHAnsi"/>
        </w:rPr>
      </w:pPr>
      <w:r w:rsidRPr="000774E4">
        <w:rPr>
          <w:rFonts w:eastAsia="Calibri" w:cstheme="minorHAnsi"/>
        </w:rPr>
        <w:lastRenderedPageBreak/>
        <w:t>5</w:t>
      </w:r>
      <w:r w:rsidR="00EF1E8A" w:rsidRPr="000774E4">
        <w:rPr>
          <w:rFonts w:eastAsia="Calibri" w:cstheme="minorHAnsi"/>
        </w:rPr>
        <w:t>)</w:t>
      </w:r>
      <w:r w:rsidR="00EF1E8A" w:rsidRPr="000774E4">
        <w:rPr>
          <w:rFonts w:eastAsia="Calibri" w:cstheme="minorHAnsi"/>
        </w:rPr>
        <w:tab/>
      </w:r>
      <w:r w:rsidR="00696AF9" w:rsidRPr="000774E4">
        <w:rPr>
          <w:rFonts w:cstheme="minorHAnsi"/>
          <w:color w:val="000000"/>
        </w:rPr>
        <w:t>While visiting Charley’s work, what does Bernard tell Willy he was always confused about?</w:t>
      </w:r>
    </w:p>
    <w:p w14:paraId="3AE5E776" w14:textId="77777777" w:rsidR="00CE2352" w:rsidRPr="000774E4" w:rsidRDefault="00CE2352" w:rsidP="00CE2352">
      <w:pPr>
        <w:pStyle w:val="paragraph"/>
        <w:rPr>
          <w:rFonts w:eastAsia="Calibri" w:cstheme="minorHAnsi"/>
        </w:rPr>
      </w:pPr>
    </w:p>
    <w:p w14:paraId="20ED6DA4" w14:textId="77777777" w:rsidR="00CE2352" w:rsidRPr="000774E4" w:rsidRDefault="00CE2352" w:rsidP="00CE2352">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1AC5FFA" w14:textId="77777777" w:rsidR="00200F81" w:rsidRPr="000774E4" w:rsidRDefault="00200F81" w:rsidP="00200F81">
      <w:pPr>
        <w:pStyle w:val="paragraph"/>
        <w:ind w:left="426" w:hanging="425"/>
        <w:rPr>
          <w:rFonts w:eastAsia="Calibri" w:cstheme="minorHAnsi"/>
        </w:rPr>
      </w:pPr>
    </w:p>
    <w:p w14:paraId="621831D8" w14:textId="5CEAD049" w:rsidR="00E47493" w:rsidRPr="000774E4" w:rsidRDefault="00E47493" w:rsidP="00200F81">
      <w:pPr>
        <w:pStyle w:val="paragraph"/>
        <w:ind w:left="426" w:hanging="425"/>
        <w:rPr>
          <w:rFonts w:eastAsia="Calibri" w:cstheme="minorHAnsi"/>
        </w:rPr>
      </w:pPr>
      <w:r w:rsidRPr="000774E4">
        <w:rPr>
          <w:rFonts w:eastAsia="Calibri" w:cstheme="minorHAnsi"/>
        </w:rPr>
        <w:t>6</w:t>
      </w:r>
      <w:r w:rsidR="00EF1E8A" w:rsidRPr="000774E4">
        <w:rPr>
          <w:rFonts w:eastAsia="Calibri" w:cstheme="minorHAnsi"/>
        </w:rPr>
        <w:t>)</w:t>
      </w:r>
      <w:r w:rsidR="00EF1E8A" w:rsidRPr="000774E4">
        <w:rPr>
          <w:rFonts w:eastAsia="Calibri" w:cstheme="minorHAnsi"/>
        </w:rPr>
        <w:tab/>
      </w:r>
      <w:r w:rsidRPr="000774E4">
        <w:rPr>
          <w:rFonts w:eastAsia="Calibri" w:cstheme="minorHAnsi"/>
        </w:rPr>
        <w:t>What does Charley offer Willy and how does Willy react?</w:t>
      </w:r>
    </w:p>
    <w:p w14:paraId="553D08C1" w14:textId="77777777" w:rsidR="00E47493" w:rsidRPr="000774E4" w:rsidRDefault="00E47493" w:rsidP="00E47493">
      <w:pPr>
        <w:pStyle w:val="paragraph"/>
        <w:rPr>
          <w:rFonts w:eastAsia="Calibri" w:cstheme="minorHAnsi"/>
        </w:rPr>
      </w:pPr>
    </w:p>
    <w:p w14:paraId="2A4EA40D" w14:textId="77777777"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2185B36D" w14:textId="25F84FA1"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214111E0" w14:textId="77777777" w:rsidR="00E47493" w:rsidRPr="000774E4" w:rsidRDefault="00E47493" w:rsidP="00E47493">
      <w:pPr>
        <w:pStyle w:val="paragraph"/>
        <w:rPr>
          <w:rFonts w:eastAsia="Calibri" w:cstheme="minorHAnsi"/>
        </w:rPr>
      </w:pPr>
    </w:p>
    <w:p w14:paraId="58577778" w14:textId="374571E3" w:rsidR="00E47493" w:rsidRPr="000774E4" w:rsidRDefault="00E47493" w:rsidP="00200F81">
      <w:pPr>
        <w:pStyle w:val="paragraph"/>
        <w:ind w:left="426" w:hanging="425"/>
        <w:rPr>
          <w:rFonts w:eastAsia="Calibri" w:cstheme="minorHAnsi"/>
        </w:rPr>
      </w:pPr>
      <w:r w:rsidRPr="000774E4">
        <w:rPr>
          <w:rFonts w:eastAsia="Calibri" w:cstheme="minorHAnsi"/>
        </w:rPr>
        <w:t>7</w:t>
      </w:r>
      <w:r w:rsidR="00EF1E8A" w:rsidRPr="000774E4">
        <w:rPr>
          <w:rFonts w:eastAsia="Calibri" w:cstheme="minorHAnsi"/>
        </w:rPr>
        <w:t>)</w:t>
      </w:r>
      <w:r w:rsidR="00EF1E8A" w:rsidRPr="000774E4">
        <w:rPr>
          <w:rFonts w:eastAsia="Calibri" w:cstheme="minorHAnsi"/>
        </w:rPr>
        <w:tab/>
      </w:r>
      <w:r w:rsidRPr="000774E4">
        <w:rPr>
          <w:rFonts w:eastAsia="Calibri" w:cstheme="minorHAnsi"/>
        </w:rPr>
        <w:t>At the restaurant, what does Willy remember about Biff? Why is it important?</w:t>
      </w:r>
    </w:p>
    <w:p w14:paraId="2E8F202B" w14:textId="77777777" w:rsidR="00E47493" w:rsidRPr="000774E4" w:rsidRDefault="00E47493" w:rsidP="00E47493">
      <w:pPr>
        <w:pStyle w:val="paragraph"/>
        <w:rPr>
          <w:rFonts w:eastAsia="Calibri" w:cstheme="minorHAnsi"/>
        </w:rPr>
      </w:pPr>
    </w:p>
    <w:p w14:paraId="0EF6F2DF" w14:textId="77777777"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3D1E8D6" w14:textId="32D00976"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2BE6374A" w14:textId="77777777"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39E3D64B" w14:textId="77777777"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6DE4410" w14:textId="77777777" w:rsidR="00E47493" w:rsidRPr="000774E4" w:rsidRDefault="00E47493" w:rsidP="00E47493">
      <w:pPr>
        <w:pStyle w:val="paragraph"/>
        <w:rPr>
          <w:rFonts w:eastAsia="Calibri" w:cstheme="minorHAnsi"/>
        </w:rPr>
      </w:pPr>
    </w:p>
    <w:p w14:paraId="77E61059" w14:textId="7E2EE47B" w:rsidR="00E47493" w:rsidRPr="000774E4" w:rsidRDefault="00E47493" w:rsidP="00200F81">
      <w:pPr>
        <w:pStyle w:val="paragraph"/>
        <w:ind w:left="426" w:hanging="425"/>
        <w:rPr>
          <w:rFonts w:eastAsia="Calibri" w:cstheme="minorHAnsi"/>
        </w:rPr>
      </w:pPr>
      <w:r w:rsidRPr="000774E4">
        <w:rPr>
          <w:rFonts w:eastAsia="Calibri" w:cstheme="minorHAnsi"/>
        </w:rPr>
        <w:t>8</w:t>
      </w:r>
      <w:r w:rsidR="00EF1E8A" w:rsidRPr="000774E4">
        <w:rPr>
          <w:rFonts w:eastAsia="Calibri" w:cstheme="minorHAnsi"/>
        </w:rPr>
        <w:t>)</w:t>
      </w:r>
      <w:r w:rsidR="00EF1E8A" w:rsidRPr="000774E4">
        <w:rPr>
          <w:rFonts w:eastAsia="Calibri" w:cstheme="minorHAnsi"/>
        </w:rPr>
        <w:tab/>
      </w:r>
      <w:r w:rsidRPr="000774E4">
        <w:rPr>
          <w:rFonts w:eastAsia="Calibri" w:cstheme="minorHAnsi"/>
        </w:rPr>
        <w:t>When Biff and Happy come home from the restaurant, why does Linda tell them to leave and never come back?</w:t>
      </w:r>
    </w:p>
    <w:p w14:paraId="500E0DCF" w14:textId="77777777" w:rsidR="00E47493" w:rsidRPr="000774E4" w:rsidRDefault="00E47493" w:rsidP="00E47493">
      <w:pPr>
        <w:pStyle w:val="paragraph"/>
        <w:rPr>
          <w:rFonts w:eastAsia="Calibri" w:cstheme="minorHAnsi"/>
        </w:rPr>
      </w:pPr>
    </w:p>
    <w:p w14:paraId="46349232" w14:textId="4E02C44C" w:rsidR="00E47493" w:rsidRPr="000774E4" w:rsidRDefault="00E47493" w:rsidP="00E47493">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9D95364" w14:textId="6E8E3F23" w:rsidR="00E47493" w:rsidRPr="000774E4" w:rsidRDefault="00E47493" w:rsidP="00E47493">
      <w:pPr>
        <w:pStyle w:val="paragraph"/>
        <w:rPr>
          <w:rFonts w:eastAsia="Calibri" w:cstheme="minorHAnsi"/>
        </w:rPr>
      </w:pPr>
    </w:p>
    <w:p w14:paraId="6219218A" w14:textId="7928A6D6" w:rsidR="00200F81" w:rsidRPr="000774E4" w:rsidRDefault="00200F81" w:rsidP="00E47493">
      <w:pPr>
        <w:pStyle w:val="paragraph"/>
        <w:rPr>
          <w:rFonts w:eastAsia="Calibri" w:cstheme="minorHAnsi"/>
        </w:rPr>
      </w:pPr>
    </w:p>
    <w:p w14:paraId="27955BAD" w14:textId="27EAC01C" w:rsidR="00200F81" w:rsidRPr="000774E4" w:rsidRDefault="00200F81" w:rsidP="00E47493">
      <w:pPr>
        <w:pStyle w:val="paragraph"/>
        <w:rPr>
          <w:rFonts w:eastAsia="Calibri" w:cstheme="minorHAnsi"/>
        </w:rPr>
      </w:pPr>
    </w:p>
    <w:p w14:paraId="2F8C2DC7" w14:textId="77777777" w:rsidR="00200F81" w:rsidRPr="000774E4" w:rsidRDefault="00200F81" w:rsidP="00E47493">
      <w:pPr>
        <w:pStyle w:val="paragraph"/>
        <w:rPr>
          <w:rFonts w:eastAsia="Calibri" w:cstheme="minorHAnsi"/>
        </w:rPr>
      </w:pPr>
    </w:p>
    <w:p w14:paraId="51610B41" w14:textId="68004CC6" w:rsidR="00E47493" w:rsidRPr="000774E4" w:rsidRDefault="00E47493" w:rsidP="00200F81">
      <w:pPr>
        <w:pStyle w:val="paragraph"/>
        <w:ind w:left="426" w:hanging="425"/>
        <w:rPr>
          <w:rFonts w:eastAsia="Calibri" w:cstheme="minorHAnsi"/>
        </w:rPr>
      </w:pPr>
      <w:r w:rsidRPr="000774E4">
        <w:rPr>
          <w:rFonts w:eastAsia="Calibri" w:cstheme="minorHAnsi"/>
        </w:rPr>
        <w:lastRenderedPageBreak/>
        <w:t>9</w:t>
      </w:r>
      <w:r w:rsidR="00EF1E8A" w:rsidRPr="000774E4">
        <w:rPr>
          <w:rFonts w:eastAsia="Calibri" w:cstheme="minorHAnsi"/>
        </w:rPr>
        <w:t>)</w:t>
      </w:r>
      <w:r w:rsidR="00EF1E8A" w:rsidRPr="000774E4">
        <w:rPr>
          <w:rFonts w:eastAsia="Calibri" w:cstheme="minorHAnsi"/>
        </w:rPr>
        <w:tab/>
      </w:r>
      <w:r w:rsidRPr="000774E4">
        <w:rPr>
          <w:rFonts w:eastAsia="Calibri" w:cstheme="minorHAnsi"/>
        </w:rPr>
        <w:t>What happens between Biff and Willy in the garden?</w:t>
      </w:r>
    </w:p>
    <w:p w14:paraId="12F993FC" w14:textId="77777777" w:rsidR="00E47493" w:rsidRPr="000774E4" w:rsidRDefault="00E47493" w:rsidP="00E47493">
      <w:pPr>
        <w:pStyle w:val="paragraph"/>
        <w:rPr>
          <w:rFonts w:eastAsia="Calibri" w:cstheme="minorHAnsi"/>
        </w:rPr>
      </w:pPr>
    </w:p>
    <w:p w14:paraId="0C915EA6" w14:textId="2FC50A27" w:rsidR="00E47493" w:rsidRPr="000774E4" w:rsidRDefault="00E47493" w:rsidP="00E47493">
      <w:pPr>
        <w:pStyle w:val="paragraph"/>
        <w:spacing w:line="480" w:lineRule="auto"/>
        <w:rPr>
          <w:rFonts w:eastAsia="Calibri" w:cstheme="minorHAnsi"/>
          <w:b/>
          <w:bCs w:val="0"/>
          <w:i/>
          <w:iCs/>
          <w:u w:val="dotted"/>
        </w:rPr>
      </w:pPr>
      <w:r w:rsidRPr="000774E4">
        <w:rPr>
          <w:rFonts w:eastAsia="Calibri" w:cstheme="minorHAnsi"/>
          <w:b/>
          <w:bCs w:val="0"/>
          <w:i/>
          <w:iCs/>
          <w:color w:val="auto"/>
          <w:u w:val="dotted"/>
        </w:rPr>
        <w:t xml:space="preserve">When Biff says </w:t>
      </w:r>
      <w:proofErr w:type="gramStart"/>
      <w:r w:rsidRPr="000774E4">
        <w:rPr>
          <w:rFonts w:eastAsia="Calibri" w:cstheme="minorHAnsi"/>
          <w:b/>
          <w:bCs w:val="0"/>
          <w:i/>
          <w:iCs/>
          <w:color w:val="auto"/>
          <w:u w:val="dotted"/>
        </w:rPr>
        <w:t>he’s</w:t>
      </w:r>
      <w:proofErr w:type="gramEnd"/>
      <w:r w:rsidRPr="000774E4">
        <w:rPr>
          <w:rFonts w:eastAsia="Calibri" w:cstheme="minorHAnsi"/>
          <w:b/>
          <w:bCs w:val="0"/>
          <w:i/>
          <w:iCs/>
          <w:color w:val="auto"/>
          <w:u w:val="dotted"/>
        </w:rPr>
        <w:t xml:space="preserve"> leaving for good, Willy says:</w:t>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2869D1E2" w14:textId="3FE8B49C" w:rsidR="00E47493" w:rsidRPr="000774E4" w:rsidRDefault="00E47493" w:rsidP="00E47493">
      <w:pPr>
        <w:pStyle w:val="paragraph"/>
        <w:spacing w:line="480" w:lineRule="auto"/>
        <w:rPr>
          <w:rFonts w:eastAsia="Calibri" w:cstheme="minorHAnsi"/>
          <w:b/>
          <w:bCs w:val="0"/>
          <w:i/>
          <w:iCs/>
          <w:u w:val="dotted"/>
        </w:rPr>
      </w:pP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0BAED615" w14:textId="328A90AC" w:rsidR="00E47493" w:rsidRPr="000774E4" w:rsidRDefault="00E47493" w:rsidP="00E47493">
      <w:pPr>
        <w:pStyle w:val="paragraph"/>
        <w:spacing w:line="480" w:lineRule="auto"/>
        <w:rPr>
          <w:rFonts w:eastAsia="Calibri" w:cstheme="minorHAnsi"/>
          <w:b/>
          <w:bCs w:val="0"/>
          <w:i/>
          <w:iCs/>
          <w:u w:val="dotted"/>
        </w:rPr>
      </w:pPr>
      <w:r w:rsidRPr="000774E4">
        <w:rPr>
          <w:rFonts w:eastAsia="Calibri" w:cstheme="minorHAnsi"/>
          <w:b/>
          <w:bCs w:val="0"/>
          <w:i/>
          <w:iCs/>
          <w:u w:val="dotted"/>
        </w:rPr>
        <w:t>Biff confesses:</w:t>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27053EF4" w14:textId="7D39394E" w:rsidR="008A7A02" w:rsidRPr="000774E4" w:rsidRDefault="008A7A02" w:rsidP="00E47493">
      <w:pPr>
        <w:pStyle w:val="paragraph"/>
        <w:spacing w:line="480" w:lineRule="auto"/>
        <w:rPr>
          <w:rFonts w:eastAsia="Calibri" w:cstheme="minorHAnsi"/>
          <w:b/>
          <w:bCs w:val="0"/>
          <w:i/>
          <w:iCs/>
          <w:u w:val="dotted"/>
        </w:rPr>
      </w:pP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2BB21641" w14:textId="6D82F0CD" w:rsidR="00E47493" w:rsidRPr="000774E4" w:rsidRDefault="008A7A02" w:rsidP="00E47493">
      <w:pPr>
        <w:pStyle w:val="paragraph"/>
        <w:spacing w:line="480" w:lineRule="auto"/>
        <w:rPr>
          <w:rFonts w:eastAsia="Calibri" w:cstheme="minorHAnsi"/>
          <w:b/>
          <w:bCs w:val="0"/>
          <w:i/>
          <w:iCs/>
          <w:u w:val="dotted"/>
        </w:rPr>
      </w:pPr>
      <w:r w:rsidRPr="000774E4">
        <w:rPr>
          <w:rFonts w:eastAsia="Calibri" w:cstheme="minorHAnsi"/>
          <w:b/>
          <w:bCs w:val="0"/>
          <w:i/>
          <w:iCs/>
          <w:color w:val="auto"/>
          <w:u w:val="dotted"/>
        </w:rPr>
        <w:t>Biff yells at Willy and urges him:</w:t>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00E47493"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p>
    <w:p w14:paraId="04C243DD" w14:textId="06968B2F" w:rsidR="00E47493" w:rsidRPr="000774E4" w:rsidRDefault="00E47493" w:rsidP="00E47493">
      <w:pPr>
        <w:pStyle w:val="paragraph"/>
        <w:spacing w:line="480" w:lineRule="auto"/>
        <w:rPr>
          <w:rFonts w:eastAsia="Calibri" w:cstheme="minorHAnsi"/>
          <w:u w:val="dotted"/>
        </w:rPr>
      </w:pPr>
      <w:r w:rsidRPr="000774E4">
        <w:rPr>
          <w:rFonts w:eastAsia="Calibri" w:cstheme="minorHAnsi"/>
          <w:b/>
          <w:bCs w:val="0"/>
          <w:i/>
          <w:iCs/>
          <w:u w:val="dotted"/>
        </w:rPr>
        <w:t>After Biff leaves, Willy brightens because:</w:t>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b/>
          <w:bCs w:val="0"/>
          <w:i/>
          <w:iCs/>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D57AB8F" w14:textId="77777777" w:rsidR="00E47493" w:rsidRPr="000774E4" w:rsidRDefault="00E47493" w:rsidP="00E47493">
      <w:pPr>
        <w:pStyle w:val="paragraph"/>
        <w:rPr>
          <w:rFonts w:eastAsia="Calibri" w:cstheme="minorHAnsi"/>
        </w:rPr>
      </w:pPr>
    </w:p>
    <w:p w14:paraId="375D752D" w14:textId="271B653F" w:rsidR="00E47493" w:rsidRPr="000774E4" w:rsidRDefault="00E47493" w:rsidP="00200F81">
      <w:pPr>
        <w:pStyle w:val="paragraph"/>
        <w:ind w:left="426" w:hanging="425"/>
        <w:rPr>
          <w:rFonts w:eastAsia="Calibri" w:cstheme="minorHAnsi"/>
        </w:rPr>
      </w:pPr>
      <w:r w:rsidRPr="000774E4">
        <w:rPr>
          <w:rFonts w:eastAsia="Calibri" w:cstheme="minorHAnsi"/>
        </w:rPr>
        <w:t>10</w:t>
      </w:r>
      <w:r w:rsidR="00EF1E8A" w:rsidRPr="000774E4">
        <w:rPr>
          <w:rFonts w:eastAsia="Calibri" w:cstheme="minorHAnsi"/>
        </w:rPr>
        <w:t>)</w:t>
      </w:r>
      <w:r w:rsidR="00EF1E8A" w:rsidRPr="000774E4">
        <w:rPr>
          <w:rFonts w:eastAsia="Calibri" w:cstheme="minorHAnsi"/>
        </w:rPr>
        <w:tab/>
      </w:r>
      <w:r w:rsidR="00696AF9" w:rsidRPr="000774E4">
        <w:rPr>
          <w:rFonts w:cstheme="minorHAnsi"/>
          <w:color w:val="000000"/>
        </w:rPr>
        <w:t>What does Willy say to Ben in his hallucinatory conversation and how does Act 2 end?</w:t>
      </w:r>
    </w:p>
    <w:p w14:paraId="17650C3A" w14:textId="77777777" w:rsidR="00E47493" w:rsidRPr="000774E4" w:rsidRDefault="00E47493" w:rsidP="00E47493">
      <w:pPr>
        <w:pStyle w:val="paragraph"/>
        <w:rPr>
          <w:rFonts w:eastAsia="Calibri" w:cstheme="minorHAnsi"/>
        </w:rPr>
      </w:pPr>
    </w:p>
    <w:p w14:paraId="3F19F6A7" w14:textId="6107E2D9" w:rsidR="00E47493" w:rsidRPr="000774E4" w:rsidRDefault="00E47493" w:rsidP="00CE2352">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4E2496F4" w14:textId="77777777" w:rsidR="00E47493" w:rsidRPr="000774E4" w:rsidRDefault="00E47493">
      <w:pPr>
        <w:rPr>
          <w:rFonts w:asciiTheme="minorHAnsi" w:eastAsia="Calibri" w:hAnsiTheme="minorHAnsi" w:cstheme="minorHAnsi"/>
          <w:b/>
          <w:bCs/>
          <w:sz w:val="28"/>
          <w:szCs w:val="28"/>
        </w:rPr>
      </w:pPr>
      <w:r w:rsidRPr="000774E4">
        <w:rPr>
          <w:rFonts w:asciiTheme="minorHAnsi" w:eastAsia="Calibri" w:hAnsiTheme="minorHAnsi" w:cstheme="minorHAnsi"/>
          <w:color w:val="DE6900"/>
        </w:rPr>
        <w:br w:type="page"/>
      </w:r>
    </w:p>
    <w:p w14:paraId="2C6C5906" w14:textId="0826A8C1" w:rsidR="001D3051" w:rsidRPr="000774E4" w:rsidRDefault="001D3051" w:rsidP="001D3051">
      <w:pPr>
        <w:pStyle w:val="H3"/>
        <w:rPr>
          <w:rFonts w:eastAsia="Calibri" w:cstheme="minorHAnsi"/>
        </w:rPr>
      </w:pPr>
      <w:r w:rsidRPr="000774E4">
        <w:rPr>
          <w:rFonts w:eastAsia="Calibri" w:cstheme="minorHAnsi"/>
        </w:rPr>
        <w:lastRenderedPageBreak/>
        <w:t>REQUIEM</w:t>
      </w:r>
    </w:p>
    <w:p w14:paraId="53A00AE7" w14:textId="77777777" w:rsidR="001D3051" w:rsidRPr="000774E4" w:rsidRDefault="001D3051" w:rsidP="001D3051">
      <w:pPr>
        <w:pStyle w:val="H3"/>
        <w:rPr>
          <w:rFonts w:eastAsia="Calibri" w:cstheme="minorHAnsi"/>
          <w:color w:val="auto"/>
        </w:rPr>
      </w:pPr>
    </w:p>
    <w:p w14:paraId="3DCF23F3" w14:textId="635472EA" w:rsidR="001D3051" w:rsidRPr="000774E4" w:rsidRDefault="001D3051" w:rsidP="00200F81">
      <w:pPr>
        <w:pStyle w:val="paragraph"/>
        <w:ind w:left="426" w:hanging="425"/>
        <w:rPr>
          <w:rFonts w:eastAsia="Calibri" w:cstheme="minorHAnsi"/>
        </w:rPr>
      </w:pPr>
      <w:r w:rsidRPr="000774E4">
        <w:rPr>
          <w:rFonts w:eastAsia="Calibri" w:cstheme="minorHAnsi"/>
          <w:color w:val="auto"/>
        </w:rPr>
        <w:t>1</w:t>
      </w:r>
      <w:r w:rsidR="00B40148" w:rsidRPr="000774E4">
        <w:rPr>
          <w:rFonts w:eastAsia="Calibri" w:cstheme="minorHAnsi"/>
          <w:color w:val="auto"/>
        </w:rPr>
        <w:t>)</w:t>
      </w:r>
      <w:r w:rsidR="00B40148" w:rsidRPr="000774E4">
        <w:rPr>
          <w:rFonts w:eastAsia="Calibri" w:cstheme="minorHAnsi"/>
          <w:color w:val="auto"/>
        </w:rPr>
        <w:tab/>
      </w:r>
      <w:r w:rsidR="0002399D" w:rsidRPr="000774E4">
        <w:rPr>
          <w:rFonts w:eastAsia="Calibri" w:cstheme="minorHAnsi"/>
        </w:rPr>
        <w:t>Why is Linda bewildered at the funeral?</w:t>
      </w:r>
    </w:p>
    <w:p w14:paraId="4EA2E78F" w14:textId="77777777" w:rsidR="001D3051" w:rsidRPr="000774E4" w:rsidRDefault="001D3051" w:rsidP="001D3051">
      <w:pPr>
        <w:pStyle w:val="paragraph"/>
        <w:rPr>
          <w:rFonts w:eastAsia="Calibri" w:cstheme="minorHAnsi"/>
        </w:rPr>
      </w:pPr>
    </w:p>
    <w:p w14:paraId="78526273" w14:textId="77777777" w:rsidR="0002399D" w:rsidRPr="000774E4" w:rsidRDefault="001D3051" w:rsidP="001D3051">
      <w:pPr>
        <w:pStyle w:val="paragraph"/>
        <w:spacing w:line="480" w:lineRule="auto"/>
        <w:ind w:right="-52"/>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A9A4153" w14:textId="0B97CE57" w:rsidR="001D3051" w:rsidRPr="000774E4" w:rsidRDefault="001D3051" w:rsidP="001D3051">
      <w:pPr>
        <w:pStyle w:val="paragraph"/>
        <w:spacing w:line="480" w:lineRule="auto"/>
        <w:ind w:right="-52"/>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191150A7" w14:textId="77777777" w:rsidR="0002399D" w:rsidRPr="000774E4" w:rsidRDefault="0002399D" w:rsidP="0002399D">
      <w:pPr>
        <w:pStyle w:val="paragraph"/>
        <w:spacing w:line="480" w:lineRule="auto"/>
        <w:ind w:right="-52"/>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AC8E7F7" w14:textId="77777777" w:rsidR="001D3051" w:rsidRPr="000774E4" w:rsidRDefault="001D3051" w:rsidP="001D3051">
      <w:pPr>
        <w:pStyle w:val="paragraph"/>
        <w:rPr>
          <w:rFonts w:eastAsia="Calibri" w:cstheme="minorHAnsi"/>
        </w:rPr>
      </w:pPr>
    </w:p>
    <w:p w14:paraId="3877CE44" w14:textId="39C9590B" w:rsidR="001D3051" w:rsidRPr="000774E4" w:rsidRDefault="001D3051" w:rsidP="00F7719E">
      <w:pPr>
        <w:pStyle w:val="paragraph"/>
        <w:ind w:left="426" w:hanging="425"/>
        <w:rPr>
          <w:rFonts w:eastAsia="Calibri" w:cstheme="minorHAnsi"/>
        </w:rPr>
      </w:pPr>
      <w:r w:rsidRPr="000774E4">
        <w:rPr>
          <w:rFonts w:eastAsia="Calibri" w:cstheme="minorHAnsi"/>
        </w:rPr>
        <w:t>2</w:t>
      </w:r>
      <w:r w:rsidR="00B40148" w:rsidRPr="000774E4">
        <w:rPr>
          <w:rFonts w:eastAsia="Calibri" w:cstheme="minorHAnsi"/>
        </w:rPr>
        <w:t>)</w:t>
      </w:r>
      <w:r w:rsidR="00B40148" w:rsidRPr="000774E4">
        <w:rPr>
          <w:rFonts w:eastAsia="Calibri" w:cstheme="minorHAnsi"/>
        </w:rPr>
        <w:tab/>
      </w:r>
      <w:r w:rsidR="0002399D" w:rsidRPr="000774E4">
        <w:rPr>
          <w:rFonts w:eastAsia="Calibri" w:cstheme="minorHAnsi"/>
        </w:rPr>
        <w:t>What conflicting opinions about Willy do Biff and Charley express?</w:t>
      </w:r>
    </w:p>
    <w:p w14:paraId="5DB0C9C3" w14:textId="77777777" w:rsidR="00F446FF" w:rsidRPr="000774E4" w:rsidRDefault="00F446FF" w:rsidP="00200F81">
      <w:pPr>
        <w:pStyle w:val="paragraph"/>
        <w:ind w:left="426" w:hanging="425"/>
        <w:rPr>
          <w:rFonts w:eastAsia="Calibri" w:cstheme="minorHAnsi"/>
        </w:rPr>
      </w:pPr>
    </w:p>
    <w:p w14:paraId="6730D0F4" w14:textId="77777777" w:rsidR="001D3051" w:rsidRPr="000774E4" w:rsidRDefault="001D3051" w:rsidP="001D305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6CD2111" w14:textId="3BF973A7" w:rsidR="001D3051" w:rsidRPr="000774E4" w:rsidRDefault="00CE2352" w:rsidP="001D3051">
      <w:pPr>
        <w:pStyle w:val="paragraph"/>
        <w:spacing w:line="480" w:lineRule="auto"/>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8CB5351" w14:textId="77777777" w:rsidR="0002399D" w:rsidRPr="000774E4" w:rsidRDefault="0002399D" w:rsidP="0002399D">
      <w:pPr>
        <w:pStyle w:val="paragraph"/>
        <w:spacing w:line="480" w:lineRule="auto"/>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B48448F" w14:textId="77777777" w:rsidR="0002399D" w:rsidRPr="000774E4" w:rsidRDefault="0002399D" w:rsidP="0002399D">
      <w:pPr>
        <w:pStyle w:val="paragraph"/>
        <w:spacing w:line="480" w:lineRule="auto"/>
        <w:rPr>
          <w:rFonts w:eastAsia="Calibri" w:cstheme="minorHAnsi"/>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5EC30ACC" w14:textId="02DA8A22" w:rsidR="0002399D" w:rsidRPr="000774E4" w:rsidRDefault="001D3051" w:rsidP="00200F81">
      <w:pPr>
        <w:pStyle w:val="paragraph"/>
        <w:ind w:left="426" w:hanging="425"/>
        <w:rPr>
          <w:rFonts w:eastAsia="Calibri" w:cstheme="minorHAnsi"/>
        </w:rPr>
      </w:pPr>
      <w:r w:rsidRPr="000774E4">
        <w:rPr>
          <w:rFonts w:eastAsia="Calibri" w:cstheme="minorHAnsi"/>
        </w:rPr>
        <w:t>3)</w:t>
      </w:r>
      <w:r w:rsidR="00B40148" w:rsidRPr="000774E4">
        <w:rPr>
          <w:rFonts w:eastAsia="Calibri" w:cstheme="minorHAnsi"/>
        </w:rPr>
        <w:tab/>
      </w:r>
      <w:r w:rsidR="0002399D" w:rsidRPr="000774E4">
        <w:rPr>
          <w:rFonts w:eastAsia="Calibri" w:cstheme="minorHAnsi"/>
        </w:rPr>
        <w:t>What does Happy decide at the end of the play?</w:t>
      </w:r>
    </w:p>
    <w:p w14:paraId="7B821E21" w14:textId="77777777" w:rsidR="0002399D" w:rsidRPr="000774E4" w:rsidRDefault="0002399D" w:rsidP="0002399D">
      <w:pPr>
        <w:pStyle w:val="paragraph"/>
        <w:rPr>
          <w:rFonts w:eastAsia="Calibri" w:cstheme="minorHAnsi"/>
        </w:rPr>
      </w:pPr>
    </w:p>
    <w:p w14:paraId="721E0C23" w14:textId="4032018E" w:rsidR="001D3051" w:rsidRPr="000774E4" w:rsidRDefault="001D3051" w:rsidP="001D305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05C4906E" w14:textId="77777777" w:rsidR="001D3051" w:rsidRPr="000774E4" w:rsidRDefault="001D3051" w:rsidP="001D3051">
      <w:pPr>
        <w:pStyle w:val="paragraph"/>
        <w:spacing w:line="480" w:lineRule="auto"/>
        <w:rPr>
          <w:rFonts w:eastAsia="Calibri" w:cstheme="minorHAnsi"/>
          <w:u w:val="dotted"/>
        </w:rPr>
      </w:pP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r w:rsidRPr="000774E4">
        <w:rPr>
          <w:rFonts w:eastAsia="Calibri" w:cstheme="minorHAnsi"/>
          <w:u w:val="dotted"/>
        </w:rPr>
        <w:tab/>
      </w:r>
    </w:p>
    <w:p w14:paraId="60E58D39" w14:textId="77777777" w:rsidR="001D3051" w:rsidRPr="000774E4" w:rsidRDefault="001D3051" w:rsidP="001D3051">
      <w:pPr>
        <w:pStyle w:val="paragraph"/>
        <w:rPr>
          <w:rFonts w:eastAsia="Calibri" w:cstheme="minorHAnsi"/>
        </w:rPr>
      </w:pPr>
    </w:p>
    <w:p w14:paraId="6167A590" w14:textId="59727296" w:rsidR="001D3051" w:rsidRPr="000774E4" w:rsidRDefault="001D3051" w:rsidP="00200F81">
      <w:pPr>
        <w:pStyle w:val="paragraph"/>
        <w:ind w:left="426" w:hanging="425"/>
        <w:rPr>
          <w:rFonts w:eastAsia="Calibri" w:cstheme="minorHAnsi"/>
        </w:rPr>
      </w:pPr>
      <w:r w:rsidRPr="000774E4">
        <w:rPr>
          <w:rFonts w:eastAsia="Calibri" w:cstheme="minorHAnsi"/>
        </w:rPr>
        <w:t>4</w:t>
      </w:r>
      <w:r w:rsidR="00B40148" w:rsidRPr="000774E4">
        <w:rPr>
          <w:rFonts w:eastAsia="Calibri" w:cstheme="minorHAnsi"/>
        </w:rPr>
        <w:t>)</w:t>
      </w:r>
      <w:r w:rsidR="00B40148" w:rsidRPr="000774E4">
        <w:rPr>
          <w:rFonts w:eastAsia="Calibri" w:cstheme="minorHAnsi"/>
        </w:rPr>
        <w:tab/>
      </w:r>
      <w:r w:rsidR="0002399D" w:rsidRPr="000774E4">
        <w:rPr>
          <w:rFonts w:eastAsia="Calibri" w:cstheme="minorHAnsi"/>
        </w:rPr>
        <w:t>What three things does Linda say at Willy’s grave?</w:t>
      </w:r>
    </w:p>
    <w:p w14:paraId="604767B1" w14:textId="77777777" w:rsidR="001D3051" w:rsidRPr="000774E4" w:rsidRDefault="001D3051" w:rsidP="001D3051">
      <w:pPr>
        <w:pStyle w:val="paragraph"/>
        <w:rPr>
          <w:rFonts w:eastAsia="Calibri" w:cstheme="minorHAnsi"/>
        </w:rPr>
      </w:pPr>
    </w:p>
    <w:p w14:paraId="56424EDD" w14:textId="7AD6EAD0" w:rsidR="0002399D" w:rsidRPr="000774E4" w:rsidRDefault="0002399D" w:rsidP="00200F81">
      <w:pPr>
        <w:pStyle w:val="paragraph"/>
        <w:numPr>
          <w:ilvl w:val="0"/>
          <w:numId w:val="10"/>
        </w:numPr>
        <w:spacing w:line="480" w:lineRule="auto"/>
        <w:rPr>
          <w:rFonts w:eastAsia="Calibri" w:cstheme="minorHAnsi"/>
          <w:b/>
          <w:bCs w:val="0"/>
          <w:i/>
          <w:iCs/>
          <w:u w:val="dotted"/>
        </w:rPr>
      </w:pPr>
      <w:r w:rsidRPr="000774E4">
        <w:rPr>
          <w:rFonts w:eastAsia="Calibri" w:cstheme="minorHAnsi"/>
          <w:b/>
          <w:bCs w:val="0"/>
          <w:i/>
          <w:iCs/>
          <w:u w:val="dotted"/>
        </w:rPr>
        <w:t>She tells him that she has made:</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1162BED0" w14:textId="4AAA1A99" w:rsidR="00A3434D" w:rsidRPr="000774E4" w:rsidRDefault="0002399D" w:rsidP="00200F81">
      <w:pPr>
        <w:pStyle w:val="paragraph"/>
        <w:numPr>
          <w:ilvl w:val="0"/>
          <w:numId w:val="10"/>
        </w:numPr>
        <w:spacing w:line="480" w:lineRule="auto"/>
        <w:rPr>
          <w:rFonts w:eastAsia="Calibri" w:cstheme="minorHAnsi"/>
          <w:b/>
          <w:bCs w:val="0"/>
          <w:i/>
          <w:iCs/>
          <w:u w:val="dotted"/>
        </w:rPr>
      </w:pPr>
      <w:r w:rsidRPr="000774E4">
        <w:rPr>
          <w:rFonts w:eastAsia="Calibri" w:cstheme="minorHAnsi"/>
          <w:b/>
          <w:bCs w:val="0"/>
          <w:i/>
          <w:iCs/>
          <w:u w:val="dotted"/>
        </w:rPr>
        <w:t xml:space="preserve">She apologises: </w:t>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r w:rsidR="001D3051" w:rsidRPr="000774E4">
        <w:rPr>
          <w:rFonts w:eastAsia="Calibri" w:cstheme="minorHAnsi"/>
          <w:b/>
          <w:bCs w:val="0"/>
          <w:i/>
          <w:iCs/>
          <w:u w:val="dotted"/>
        </w:rPr>
        <w:tab/>
      </w:r>
    </w:p>
    <w:p w14:paraId="2E61DE19" w14:textId="3D50DBC7" w:rsidR="001D3051" w:rsidRPr="000774E4" w:rsidRDefault="0002399D" w:rsidP="00200F81">
      <w:pPr>
        <w:pStyle w:val="paragraph"/>
        <w:numPr>
          <w:ilvl w:val="0"/>
          <w:numId w:val="10"/>
        </w:numPr>
        <w:spacing w:line="480" w:lineRule="auto"/>
        <w:rPr>
          <w:rFonts w:eastAsia="Calibri" w:cstheme="minorHAnsi"/>
          <w:u w:val="dotted"/>
        </w:rPr>
      </w:pPr>
      <w:r w:rsidRPr="000774E4">
        <w:rPr>
          <w:rFonts w:eastAsia="Calibri" w:cstheme="minorHAnsi"/>
          <w:b/>
          <w:bCs w:val="0"/>
          <w:i/>
          <w:iCs/>
          <w:u w:val="dotted"/>
        </w:rPr>
        <w:t>She says that the family is:</w:t>
      </w:r>
      <w:r w:rsidRPr="000774E4">
        <w:rPr>
          <w:rFonts w:eastAsia="Calibri" w:cstheme="minorHAnsi"/>
          <w:b/>
          <w:bCs w:val="0"/>
          <w:i/>
          <w:iCs/>
          <w:u w:val="dotted"/>
        </w:rPr>
        <w:tab/>
      </w:r>
      <w:r w:rsidR="001D3051" w:rsidRPr="000774E4">
        <w:rPr>
          <w:rFonts w:eastAsia="Calibri" w:cstheme="minorHAnsi"/>
          <w:u w:val="dotted"/>
        </w:rPr>
        <w:tab/>
      </w:r>
      <w:r w:rsidR="001D3051" w:rsidRPr="000774E4">
        <w:rPr>
          <w:rFonts w:eastAsia="Calibri" w:cstheme="minorHAnsi"/>
          <w:u w:val="dotted"/>
        </w:rPr>
        <w:tab/>
      </w:r>
      <w:r w:rsidR="001D3051" w:rsidRPr="000774E4">
        <w:rPr>
          <w:rFonts w:eastAsia="Calibri" w:cstheme="minorHAnsi"/>
          <w:u w:val="dotted"/>
        </w:rPr>
        <w:tab/>
      </w:r>
      <w:r w:rsidR="001D3051" w:rsidRPr="000774E4">
        <w:rPr>
          <w:rFonts w:eastAsia="Calibri" w:cstheme="minorHAnsi"/>
          <w:u w:val="dotted"/>
        </w:rPr>
        <w:tab/>
      </w:r>
      <w:r w:rsidR="001D3051" w:rsidRPr="000774E4">
        <w:rPr>
          <w:rFonts w:eastAsia="Calibri" w:cstheme="minorHAnsi"/>
          <w:u w:val="dotted"/>
        </w:rPr>
        <w:tab/>
      </w:r>
    </w:p>
    <w:p w14:paraId="1CADEFDD" w14:textId="54F06C58" w:rsidR="001D3051" w:rsidRPr="000774E4" w:rsidRDefault="00D62EDA" w:rsidP="0002399D">
      <w:pPr>
        <w:pStyle w:val="H3"/>
        <w:rPr>
          <w:rFonts w:eastAsia="Calibri" w:cstheme="minorHAnsi"/>
        </w:rPr>
      </w:pPr>
      <w:r w:rsidRPr="000774E4">
        <w:rPr>
          <w:rFonts w:cstheme="minorHAnsi"/>
          <w:noProof/>
        </w:rPr>
        <mc:AlternateContent>
          <mc:Choice Requires="wps">
            <w:drawing>
              <wp:inline distT="0" distB="0" distL="0" distR="0" wp14:anchorId="21043056" wp14:editId="531855E5">
                <wp:extent cx="5770245" cy="53340"/>
                <wp:effectExtent l="0" t="0" r="0" b="0"/>
                <wp:docPr id="23" name="Rectangle 23"/>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2F2014C8" w14:textId="77777777" w:rsidR="00435E15" w:rsidRDefault="00435E15" w:rsidP="009513D4">
                            <w:pPr>
                              <w:jc w:val="center"/>
                              <w:textDirection w:val="btLr"/>
                            </w:pPr>
                          </w:p>
                          <w:p w14:paraId="7CCA0542" w14:textId="77777777" w:rsidR="00435E15" w:rsidRDefault="00435E15" w:rsidP="009513D4"/>
                        </w:txbxContent>
                      </wps:txbx>
                      <wps:bodyPr spcFirstLastPara="1" wrap="square" lIns="91425" tIns="0" rIns="91425" bIns="0" anchor="ctr" anchorCtr="0">
                        <a:noAutofit/>
                      </wps:bodyPr>
                    </wps:wsp>
                  </a:graphicData>
                </a:graphic>
              </wp:inline>
            </w:drawing>
          </mc:Choice>
          <mc:Fallback>
            <w:pict>
              <v:rect w14:anchorId="21043056" id="Rectangle 23" o:spid="_x0000_s1028"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LXxtQbtAQAAuAMAAA4AAAAAAAAAAAAAAAAALgIAAGRycy9lMm9Eb2MueG1s&#10;UEsBAi0AFAAGAAgAAAAhAD82HsjZAAAAAwEAAA8AAAAAAAAAAAAAAAAARwQAAGRycy9kb3ducmV2&#10;LnhtbFBLBQYAAAAABAAEAPMAAABNBQAAAAA=&#10;" fillcolor="#d44282" stroked="f">
                <v:textbox inset="2.53958mm,0,2.53958mm,0">
                  <w:txbxContent>
                    <w:p w14:paraId="2F2014C8" w14:textId="77777777" w:rsidR="00435E15" w:rsidRDefault="00435E15" w:rsidP="009513D4">
                      <w:pPr>
                        <w:jc w:val="center"/>
                        <w:textDirection w:val="btLr"/>
                      </w:pPr>
                    </w:p>
                    <w:p w14:paraId="7CCA0542" w14:textId="77777777" w:rsidR="00435E15" w:rsidRDefault="00435E15" w:rsidP="009513D4"/>
                  </w:txbxContent>
                </v:textbox>
                <w10:anchorlock/>
              </v:rect>
            </w:pict>
          </mc:Fallback>
        </mc:AlternateContent>
      </w:r>
      <w:r w:rsidR="001D3051" w:rsidRPr="000774E4">
        <w:rPr>
          <w:rFonts w:cstheme="minorHAnsi"/>
        </w:rPr>
        <w:br w:type="page"/>
      </w:r>
    </w:p>
    <w:p w14:paraId="6DE93765" w14:textId="0196ECC8" w:rsidR="006D5EFD" w:rsidRPr="000774E4" w:rsidRDefault="00372FA0" w:rsidP="00241963">
      <w:pPr>
        <w:pStyle w:val="H1"/>
        <w:rPr>
          <w:rFonts w:cstheme="minorHAnsi"/>
        </w:rPr>
      </w:pPr>
      <w:r w:rsidRPr="000774E4">
        <w:rPr>
          <w:rFonts w:cstheme="minorHAnsi"/>
        </w:rPr>
        <w:lastRenderedPageBreak/>
        <w:t>QUIZ QUESTIONS</w:t>
      </w:r>
    </w:p>
    <w:p w14:paraId="26FF1009" w14:textId="77777777" w:rsidR="00241963" w:rsidRPr="000774E4" w:rsidRDefault="00241963" w:rsidP="00D84B09">
      <w:pPr>
        <w:spacing w:line="300" w:lineRule="auto"/>
        <w:rPr>
          <w:rFonts w:asciiTheme="minorHAnsi" w:hAnsiTheme="minorHAnsi" w:cstheme="minorHAnsi"/>
          <w:sz w:val="28"/>
          <w:szCs w:val="28"/>
        </w:rPr>
      </w:pPr>
    </w:p>
    <w:p w14:paraId="4C5DEF41" w14:textId="16065F25" w:rsidR="008B73C4" w:rsidRPr="000774E4" w:rsidRDefault="008B73C4" w:rsidP="0044412B">
      <w:pPr>
        <w:pStyle w:val="paragraph"/>
        <w:numPr>
          <w:ilvl w:val="0"/>
          <w:numId w:val="4"/>
        </w:numPr>
        <w:ind w:left="567" w:hanging="425"/>
        <w:rPr>
          <w:rFonts w:cstheme="minorHAnsi"/>
        </w:rPr>
      </w:pPr>
      <w:r w:rsidRPr="000774E4">
        <w:rPr>
          <w:rFonts w:cstheme="minorHAnsi"/>
        </w:rPr>
        <w:t>Who is the central character in the play?</w:t>
      </w:r>
    </w:p>
    <w:p w14:paraId="781764C2" w14:textId="77777777" w:rsidR="00696AF9" w:rsidRPr="000774E4" w:rsidRDefault="00696AF9" w:rsidP="00696AF9">
      <w:pPr>
        <w:pStyle w:val="paragraph"/>
        <w:ind w:left="567"/>
        <w:rPr>
          <w:rFonts w:cstheme="minorHAnsi"/>
        </w:rPr>
      </w:pPr>
    </w:p>
    <w:p w14:paraId="7F86A9E8" w14:textId="77777777" w:rsidR="009A1B69" w:rsidRDefault="008B73C4" w:rsidP="00C32F52">
      <w:pPr>
        <w:pStyle w:val="paragraph"/>
        <w:numPr>
          <w:ilvl w:val="0"/>
          <w:numId w:val="4"/>
        </w:numPr>
        <w:ind w:left="567" w:hanging="425"/>
        <w:rPr>
          <w:rFonts w:cstheme="minorHAnsi"/>
        </w:rPr>
      </w:pPr>
      <w:r w:rsidRPr="000774E4">
        <w:rPr>
          <w:rFonts w:cstheme="minorHAnsi"/>
        </w:rPr>
        <w:t>In Act 1, who said</w:t>
      </w:r>
      <w:r w:rsidR="009A1B69">
        <w:rPr>
          <w:rFonts w:cstheme="minorHAnsi"/>
        </w:rPr>
        <w:t xml:space="preserve"> the following:</w:t>
      </w:r>
      <w:r w:rsidRPr="000774E4">
        <w:rPr>
          <w:rFonts w:cstheme="minorHAnsi"/>
        </w:rPr>
        <w:t xml:space="preserve"> </w:t>
      </w:r>
    </w:p>
    <w:p w14:paraId="35A10554" w14:textId="77777777" w:rsidR="009A1B69" w:rsidRDefault="009A1B69" w:rsidP="009A1B69">
      <w:pPr>
        <w:pStyle w:val="paragraph"/>
        <w:ind w:left="567"/>
        <w:rPr>
          <w:rFonts w:cstheme="minorHAnsi"/>
        </w:rPr>
      </w:pPr>
    </w:p>
    <w:p w14:paraId="0C48A3EC" w14:textId="6C312D3A" w:rsidR="00696AF9" w:rsidRPr="000774E4" w:rsidRDefault="008B73C4" w:rsidP="009A1B69">
      <w:pPr>
        <w:pStyle w:val="paragraph"/>
        <w:ind w:left="567"/>
        <w:rPr>
          <w:rFonts w:cstheme="minorHAnsi"/>
        </w:rPr>
      </w:pPr>
      <w:r w:rsidRPr="000774E4">
        <w:rPr>
          <w:rFonts w:cstheme="minorHAnsi"/>
          <w:color w:val="auto"/>
        </w:rPr>
        <w:t>“</w:t>
      </w:r>
      <w:r w:rsidR="009D16B6" w:rsidRPr="000774E4">
        <w:rPr>
          <w:rFonts w:cstheme="minorHAnsi"/>
          <w:color w:val="auto"/>
        </w:rPr>
        <w:t xml:space="preserve">It’s </w:t>
      </w:r>
      <w:r w:rsidRPr="000774E4">
        <w:rPr>
          <w:rFonts w:cstheme="minorHAnsi"/>
          <w:color w:val="auto"/>
        </w:rPr>
        <w:t>a measly manner of existence. To get on th</w:t>
      </w:r>
      <w:r w:rsidR="0053195E" w:rsidRPr="000774E4">
        <w:rPr>
          <w:rFonts w:cstheme="minorHAnsi"/>
          <w:color w:val="auto"/>
        </w:rPr>
        <w:t>at</w:t>
      </w:r>
      <w:r w:rsidRPr="000774E4">
        <w:rPr>
          <w:rFonts w:cstheme="minorHAnsi"/>
          <w:color w:val="auto"/>
        </w:rPr>
        <w:t xml:space="preserve"> subway on the hot mornings in summer. To devote your whole life to keeping stock, or making phone calls, or selling or buying. To suffer fifty weeks of the year for the sake of a two-week vacation, when all you really desire is to be outdoors</w:t>
      </w:r>
      <w:r w:rsidR="0053195E" w:rsidRPr="000774E4">
        <w:rPr>
          <w:rFonts w:cstheme="minorHAnsi"/>
          <w:color w:val="auto"/>
        </w:rPr>
        <w:t>,</w:t>
      </w:r>
      <w:r w:rsidRPr="000774E4">
        <w:rPr>
          <w:rFonts w:cstheme="minorHAnsi"/>
          <w:color w:val="auto"/>
        </w:rPr>
        <w:t xml:space="preserve"> with your shirt off. And always to have to get ahead of the next fella. And still</w:t>
      </w:r>
      <w:r w:rsidR="009D16B6" w:rsidRPr="000774E4">
        <w:rPr>
          <w:rFonts w:cstheme="minorHAnsi"/>
          <w:color w:val="auto"/>
        </w:rPr>
        <w:t xml:space="preserve"> –</w:t>
      </w:r>
      <w:r w:rsidRPr="000774E4">
        <w:rPr>
          <w:rFonts w:cstheme="minorHAnsi"/>
          <w:color w:val="auto"/>
        </w:rPr>
        <w:t xml:space="preserve"> </w:t>
      </w:r>
      <w:r w:rsidR="0053195E" w:rsidRPr="000774E4">
        <w:rPr>
          <w:rFonts w:cstheme="minorHAnsi"/>
          <w:color w:val="auto"/>
        </w:rPr>
        <w:t xml:space="preserve">that’s </w:t>
      </w:r>
      <w:r w:rsidRPr="000774E4">
        <w:rPr>
          <w:rFonts w:cstheme="minorHAnsi"/>
          <w:color w:val="auto"/>
        </w:rPr>
        <w:t>how you build a future</w:t>
      </w:r>
      <w:r w:rsidR="00957FEF" w:rsidRPr="000774E4">
        <w:rPr>
          <w:rFonts w:cstheme="minorHAnsi"/>
          <w:color w:val="auto"/>
        </w:rPr>
        <w:t>.</w:t>
      </w:r>
      <w:r w:rsidR="00957FEF" w:rsidRPr="000774E4">
        <w:rPr>
          <w:rFonts w:cstheme="minorHAnsi"/>
        </w:rPr>
        <w:t>”</w:t>
      </w:r>
    </w:p>
    <w:p w14:paraId="61CCE3B6" w14:textId="77777777" w:rsidR="00696AF9" w:rsidRPr="000774E4" w:rsidRDefault="00696AF9" w:rsidP="00696AF9">
      <w:pPr>
        <w:pStyle w:val="paragraph"/>
        <w:ind w:left="567"/>
        <w:rPr>
          <w:rFonts w:cstheme="minorHAnsi"/>
        </w:rPr>
      </w:pPr>
    </w:p>
    <w:p w14:paraId="4DA65FC2" w14:textId="59C5504D"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Name a Shakespearean play that is often compared to </w:t>
      </w:r>
      <w:r w:rsidRPr="000774E4">
        <w:rPr>
          <w:rFonts w:cstheme="minorHAnsi"/>
          <w:i/>
        </w:rPr>
        <w:t>Death of a Salesman.</w:t>
      </w:r>
    </w:p>
    <w:p w14:paraId="01A68353" w14:textId="77777777" w:rsidR="00696AF9" w:rsidRPr="000774E4" w:rsidRDefault="00696AF9" w:rsidP="00696AF9">
      <w:pPr>
        <w:pStyle w:val="paragraph"/>
        <w:ind w:left="567"/>
        <w:rPr>
          <w:rFonts w:cstheme="minorHAnsi"/>
        </w:rPr>
      </w:pPr>
    </w:p>
    <w:p w14:paraId="480CE42D" w14:textId="09226C1B" w:rsidR="00696AF9" w:rsidRPr="000774E4" w:rsidRDefault="008B73C4" w:rsidP="00C32F52">
      <w:pPr>
        <w:pStyle w:val="paragraph"/>
        <w:numPr>
          <w:ilvl w:val="0"/>
          <w:numId w:val="4"/>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things that the title </w:t>
      </w:r>
      <w:r w:rsidRPr="000774E4">
        <w:rPr>
          <w:rFonts w:cstheme="minorHAnsi"/>
          <w:i/>
        </w:rPr>
        <w:t>Death of a Salesman</w:t>
      </w:r>
      <w:r w:rsidRPr="000774E4">
        <w:rPr>
          <w:rFonts w:cstheme="minorHAnsi"/>
        </w:rPr>
        <w:t xml:space="preserve"> refers to.</w:t>
      </w:r>
    </w:p>
    <w:p w14:paraId="2825AA8E" w14:textId="77777777" w:rsidR="00696AF9" w:rsidRPr="000774E4" w:rsidRDefault="00696AF9" w:rsidP="00696AF9">
      <w:pPr>
        <w:pStyle w:val="paragraph"/>
        <w:ind w:left="567"/>
        <w:rPr>
          <w:rFonts w:cstheme="minorHAnsi"/>
        </w:rPr>
      </w:pPr>
    </w:p>
    <w:p w14:paraId="5D1B4FBA" w14:textId="74A1518B"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As Willy hides from the realities of his life in memories and imagined conversations, Miller develops the theme of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09EDB95E" w14:textId="77777777" w:rsidR="00696AF9" w:rsidRPr="000774E4" w:rsidRDefault="00696AF9" w:rsidP="00696AF9">
      <w:pPr>
        <w:pStyle w:val="paragraph"/>
        <w:ind w:left="567"/>
        <w:rPr>
          <w:rFonts w:cstheme="minorHAnsi"/>
        </w:rPr>
      </w:pPr>
    </w:p>
    <w:p w14:paraId="1D632A0E" w14:textId="0519F12A" w:rsidR="00696AF9" w:rsidRPr="000774E4" w:rsidRDefault="008B73C4" w:rsidP="00C32F52">
      <w:pPr>
        <w:pStyle w:val="paragraph"/>
        <w:numPr>
          <w:ilvl w:val="0"/>
          <w:numId w:val="4"/>
        </w:numPr>
        <w:ind w:left="567" w:hanging="425"/>
        <w:rPr>
          <w:rFonts w:cstheme="minorHAnsi"/>
        </w:rPr>
      </w:pPr>
      <w:r w:rsidRPr="000774E4">
        <w:rPr>
          <w:rFonts w:cstheme="minorHAnsi"/>
        </w:rPr>
        <w:t>Who is the force of reason in the Loman family?</w:t>
      </w:r>
    </w:p>
    <w:p w14:paraId="40C33F60" w14:textId="77777777" w:rsidR="00696AF9" w:rsidRPr="000774E4" w:rsidRDefault="00696AF9" w:rsidP="00696AF9">
      <w:pPr>
        <w:pStyle w:val="paragraph"/>
        <w:ind w:left="567"/>
        <w:rPr>
          <w:rFonts w:cstheme="minorHAnsi"/>
        </w:rPr>
      </w:pPr>
    </w:p>
    <w:p w14:paraId="0988543C" w14:textId="1A49A6BA"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The Mistress is also referred to as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w:t>
      </w:r>
      <w:proofErr w:type="spellStart"/>
      <w:r w:rsidRPr="000774E4">
        <w:rPr>
          <w:rFonts w:cstheme="minorHAnsi"/>
        </w:rPr>
        <w:t>and</w:t>
      </w:r>
      <w:proofErr w:type="spellEnd"/>
      <w:r w:rsidRPr="000774E4">
        <w:rPr>
          <w:rFonts w:cstheme="minorHAnsi"/>
        </w:rPr>
        <w:br/>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4590A378" w14:textId="77777777" w:rsidR="00696AF9" w:rsidRPr="000774E4" w:rsidRDefault="00696AF9" w:rsidP="00696AF9">
      <w:pPr>
        <w:pStyle w:val="paragraph"/>
        <w:ind w:left="567"/>
        <w:rPr>
          <w:rFonts w:cstheme="minorHAnsi"/>
        </w:rPr>
      </w:pPr>
    </w:p>
    <w:p w14:paraId="7A29BAA1" w14:textId="6FADDA52" w:rsidR="008B73C4" w:rsidRDefault="008B73C4" w:rsidP="0044412B">
      <w:pPr>
        <w:pStyle w:val="paragraph"/>
        <w:numPr>
          <w:ilvl w:val="0"/>
          <w:numId w:val="4"/>
        </w:numPr>
        <w:ind w:left="567" w:hanging="425"/>
        <w:rPr>
          <w:rFonts w:cstheme="minorHAnsi"/>
        </w:rPr>
      </w:pPr>
      <w:r w:rsidRPr="000774E4">
        <w:rPr>
          <w:rFonts w:cstheme="minorHAnsi"/>
        </w:rPr>
        <w:t>Choose a character from the Word Bank and write their name next to their character flaw.</w:t>
      </w:r>
    </w:p>
    <w:p w14:paraId="7B9D63DC" w14:textId="77777777" w:rsidR="009A1B69" w:rsidRPr="000774E4" w:rsidRDefault="009A1B69" w:rsidP="009A1B69">
      <w:pPr>
        <w:pStyle w:val="paragraph"/>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7232EA" w:rsidRPr="000774E4" w14:paraId="0AF1C5BF" w14:textId="77777777" w:rsidTr="007232EA">
        <w:tc>
          <w:tcPr>
            <w:tcW w:w="5000" w:type="pct"/>
            <w:gridSpan w:val="5"/>
            <w:shd w:val="clear" w:color="auto" w:fill="34495E"/>
          </w:tcPr>
          <w:p w14:paraId="041A95CF" w14:textId="77777777" w:rsidR="007232EA" w:rsidRPr="000774E4" w:rsidRDefault="007232EA" w:rsidP="007232EA">
            <w:pPr>
              <w:pStyle w:val="paragraph"/>
              <w:jc w:val="center"/>
              <w:rPr>
                <w:rFonts w:cstheme="minorHAnsi"/>
                <w:b/>
                <w:bCs w:val="0"/>
                <w:color w:val="FFFFFF" w:themeColor="background1"/>
              </w:rPr>
            </w:pPr>
            <w:r w:rsidRPr="000774E4">
              <w:rPr>
                <w:rFonts w:cstheme="minorHAnsi"/>
                <w:b/>
                <w:bCs w:val="0"/>
                <w:color w:val="FFFFFF" w:themeColor="background1"/>
              </w:rPr>
              <w:t>Character Bank</w:t>
            </w:r>
          </w:p>
        </w:tc>
      </w:tr>
      <w:tr w:rsidR="007232EA" w:rsidRPr="000774E4" w14:paraId="50EB8142" w14:textId="77777777" w:rsidTr="007232EA">
        <w:tc>
          <w:tcPr>
            <w:tcW w:w="1000" w:type="pct"/>
          </w:tcPr>
          <w:p w14:paraId="783BF5EB" w14:textId="77777777" w:rsidR="007232EA" w:rsidRPr="000774E4" w:rsidRDefault="007232EA" w:rsidP="007232EA">
            <w:pPr>
              <w:pStyle w:val="paragraph"/>
              <w:rPr>
                <w:rFonts w:cstheme="minorHAnsi"/>
              </w:rPr>
            </w:pPr>
            <w:r w:rsidRPr="000774E4">
              <w:rPr>
                <w:rFonts w:cstheme="minorHAnsi"/>
              </w:rPr>
              <w:t>Ben</w:t>
            </w:r>
          </w:p>
        </w:tc>
        <w:tc>
          <w:tcPr>
            <w:tcW w:w="1000" w:type="pct"/>
          </w:tcPr>
          <w:p w14:paraId="2F5627CA" w14:textId="77777777" w:rsidR="007232EA" w:rsidRPr="000774E4" w:rsidRDefault="007232EA" w:rsidP="007232EA">
            <w:pPr>
              <w:pStyle w:val="paragraph"/>
              <w:rPr>
                <w:rFonts w:cstheme="minorHAnsi"/>
              </w:rPr>
            </w:pPr>
            <w:r w:rsidRPr="000774E4">
              <w:rPr>
                <w:rFonts w:cstheme="minorHAnsi"/>
              </w:rPr>
              <w:t>Biff</w:t>
            </w:r>
          </w:p>
        </w:tc>
        <w:tc>
          <w:tcPr>
            <w:tcW w:w="1000" w:type="pct"/>
          </w:tcPr>
          <w:p w14:paraId="17414E1F" w14:textId="77777777" w:rsidR="007232EA" w:rsidRPr="000774E4" w:rsidRDefault="007232EA" w:rsidP="007232EA">
            <w:pPr>
              <w:pStyle w:val="paragraph"/>
              <w:rPr>
                <w:rFonts w:cstheme="minorHAnsi"/>
              </w:rPr>
            </w:pPr>
            <w:r w:rsidRPr="000774E4">
              <w:rPr>
                <w:rFonts w:cstheme="minorHAnsi"/>
              </w:rPr>
              <w:t>Happy</w:t>
            </w:r>
          </w:p>
        </w:tc>
        <w:tc>
          <w:tcPr>
            <w:tcW w:w="1000" w:type="pct"/>
          </w:tcPr>
          <w:p w14:paraId="3F5EB7A7" w14:textId="77777777" w:rsidR="007232EA" w:rsidRPr="000774E4" w:rsidRDefault="007232EA" w:rsidP="007232EA">
            <w:pPr>
              <w:pStyle w:val="paragraph"/>
              <w:rPr>
                <w:rFonts w:cstheme="minorHAnsi"/>
              </w:rPr>
            </w:pPr>
            <w:r w:rsidRPr="000774E4">
              <w:rPr>
                <w:rFonts w:cstheme="minorHAnsi"/>
              </w:rPr>
              <w:t>Linda</w:t>
            </w:r>
          </w:p>
        </w:tc>
        <w:tc>
          <w:tcPr>
            <w:tcW w:w="1000" w:type="pct"/>
          </w:tcPr>
          <w:p w14:paraId="2FB86AF2" w14:textId="77777777" w:rsidR="007232EA" w:rsidRPr="000774E4" w:rsidRDefault="007232EA" w:rsidP="007232EA">
            <w:pPr>
              <w:pStyle w:val="paragraph"/>
              <w:rPr>
                <w:rFonts w:cstheme="minorHAnsi"/>
              </w:rPr>
            </w:pPr>
            <w:r w:rsidRPr="000774E4">
              <w:rPr>
                <w:rFonts w:cstheme="minorHAnsi"/>
              </w:rPr>
              <w:t>Willy</w:t>
            </w:r>
          </w:p>
        </w:tc>
      </w:tr>
    </w:tbl>
    <w:p w14:paraId="30453B47" w14:textId="600CFAA9" w:rsidR="008B73C4" w:rsidRDefault="008B73C4" w:rsidP="008B73C4">
      <w:pPr>
        <w:pStyle w:val="paragraph"/>
        <w:rPr>
          <w:rFonts w:cstheme="minorHAnsi"/>
        </w:rPr>
      </w:pPr>
    </w:p>
    <w:p w14:paraId="6CF91C74" w14:textId="77777777" w:rsidR="009A1B69" w:rsidRPr="000774E4" w:rsidRDefault="009A1B69" w:rsidP="008B73C4">
      <w:pPr>
        <w:pStyle w:val="paragraph"/>
        <w:rPr>
          <w:rFonts w:cstheme="minorHAnsi"/>
        </w:rPr>
      </w:pPr>
    </w:p>
    <w:p w14:paraId="6AFFCD89" w14:textId="77777777" w:rsidR="008B73C4" w:rsidRPr="000774E4" w:rsidRDefault="008B73C4" w:rsidP="008B73C4">
      <w:pPr>
        <w:pStyle w:val="paragraph"/>
        <w:rPr>
          <w:rFonts w:cstheme="minorHAnsi"/>
          <w:b/>
          <w:bCs w:val="0"/>
        </w:rPr>
      </w:pPr>
      <w:r w:rsidRPr="000774E4">
        <w:rPr>
          <w:rFonts w:cstheme="minorHAnsi"/>
        </w:rPr>
        <w:lastRenderedPageBreak/>
        <w:tab/>
      </w:r>
      <w:r w:rsidRPr="000774E4">
        <w:rPr>
          <w:rFonts w:cstheme="minorHAnsi"/>
          <w:b/>
          <w:bCs w:val="0"/>
        </w:rPr>
        <w:t>Character Flaw</w:t>
      </w:r>
    </w:p>
    <w:p w14:paraId="727CEA31" w14:textId="1B4DAE0C" w:rsidR="008B73C4" w:rsidRPr="000774E4" w:rsidRDefault="008B73C4" w:rsidP="008B73C4">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Achieves no self-knowledge:</w:t>
      </w:r>
      <w:r w:rsidR="00EA407F" w:rsidRPr="000774E4">
        <w:rPr>
          <w:rFonts w:asciiTheme="minorHAnsi" w:hAnsiTheme="minorHAnsi" w:cstheme="minorHAnsi"/>
          <w:sz w:val="28"/>
          <w:szCs w:val="28"/>
        </w:rPr>
        <w:t xml:space="preserve">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00404ECC" w:rsidRPr="000774E4">
        <w:rPr>
          <w:rFonts w:asciiTheme="minorHAnsi" w:hAnsiTheme="minorHAnsi" w:cstheme="minorHAnsi"/>
          <w:color w:val="D44282"/>
          <w:sz w:val="28"/>
          <w:szCs w:val="28"/>
          <w:u w:val="single"/>
        </w:rPr>
        <w:tab/>
      </w:r>
    </w:p>
    <w:p w14:paraId="3D314985" w14:textId="77777777" w:rsidR="008B73C4" w:rsidRPr="000774E4" w:rsidRDefault="008B73C4" w:rsidP="008B73C4">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blindly loyal: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26DE4690" w14:textId="77777777" w:rsidR="008B73C4" w:rsidRPr="000774E4" w:rsidRDefault="008B73C4" w:rsidP="008B73C4">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a petty thief: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3845D496" w14:textId="168DE77E" w:rsidR="008B73C4" w:rsidRPr="000774E4" w:rsidRDefault="008B73C4" w:rsidP="008B73C4">
      <w:pPr>
        <w:pStyle w:val="paragraph"/>
        <w:ind w:firstLine="720"/>
        <w:rPr>
          <w:rFonts w:cstheme="minorHAnsi"/>
          <w:color w:val="D44282"/>
          <w:u w:val="single"/>
        </w:rPr>
      </w:pPr>
      <w:r w:rsidRPr="000774E4">
        <w:rPr>
          <w:rFonts w:cstheme="minorHAnsi"/>
        </w:rPr>
        <w:t>Has unfounded self-confidence:</w:t>
      </w:r>
      <w:r w:rsidR="00EA407F" w:rsidRPr="000774E4">
        <w:rPr>
          <w:rFonts w:cstheme="minorHAnsi"/>
          <w:color w:val="D44282"/>
        </w:rP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69F942E6" w14:textId="028E6483" w:rsidR="008B73C4" w:rsidRPr="000774E4" w:rsidRDefault="008B73C4" w:rsidP="008B73C4">
      <w:pPr>
        <w:pStyle w:val="paragraph"/>
        <w:ind w:firstLine="720"/>
        <w:rPr>
          <w:rFonts w:cstheme="minorHAnsi"/>
          <w:color w:val="D44282"/>
          <w:u w:val="single"/>
        </w:rPr>
      </w:pPr>
      <w:r w:rsidRPr="000774E4">
        <w:rPr>
          <w:rFonts w:cstheme="minorHAnsi"/>
        </w:rPr>
        <w:t>Thinks cheating is the only way to win:</w:t>
      </w:r>
      <w:r w:rsidR="009318DD" w:rsidRPr="000774E4">
        <w:rPr>
          <w:rFonts w:cstheme="minorHAnsi"/>
        </w:rP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0D17FB69" w14:textId="77777777" w:rsidR="00696AF9" w:rsidRPr="000774E4" w:rsidRDefault="00696AF9" w:rsidP="00696AF9">
      <w:pPr>
        <w:pStyle w:val="paragraph"/>
        <w:rPr>
          <w:rFonts w:cstheme="minorHAnsi"/>
        </w:rPr>
      </w:pPr>
    </w:p>
    <w:p w14:paraId="703C17C6" w14:textId="5CF68FE8"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Which character serves as a representation of Willy’s weakness, </w:t>
      </w:r>
      <w:proofErr w:type="gramStart"/>
      <w:r w:rsidRPr="000774E4">
        <w:rPr>
          <w:rFonts w:cstheme="minorHAnsi"/>
        </w:rPr>
        <w:t>infidelity</w:t>
      </w:r>
      <w:proofErr w:type="gramEnd"/>
      <w:r w:rsidR="00072A10" w:rsidRPr="000774E4">
        <w:rPr>
          <w:rFonts w:cstheme="minorHAnsi"/>
        </w:rPr>
        <w:t xml:space="preserve"> and</w:t>
      </w:r>
      <w:r w:rsidRPr="000774E4">
        <w:rPr>
          <w:rFonts w:cstheme="minorHAnsi"/>
        </w:rPr>
        <w:t xml:space="preserve"> guilt?</w:t>
      </w:r>
    </w:p>
    <w:p w14:paraId="7057D170" w14:textId="77777777" w:rsidR="00696AF9" w:rsidRPr="000774E4" w:rsidRDefault="00696AF9" w:rsidP="00696AF9">
      <w:pPr>
        <w:pStyle w:val="paragraph"/>
        <w:ind w:left="567"/>
        <w:rPr>
          <w:rFonts w:cstheme="minorHAnsi"/>
        </w:rPr>
      </w:pPr>
    </w:p>
    <w:p w14:paraId="56EE2A82" w14:textId="38507DD6" w:rsidR="00696AF9" w:rsidRPr="000774E4" w:rsidRDefault="008B73C4" w:rsidP="00C453D6">
      <w:pPr>
        <w:pStyle w:val="paragraph"/>
        <w:numPr>
          <w:ilvl w:val="0"/>
          <w:numId w:val="4"/>
        </w:numPr>
        <w:ind w:left="567" w:hanging="425"/>
        <w:rPr>
          <w:rFonts w:cstheme="minorHAnsi"/>
        </w:rPr>
      </w:pPr>
      <w:r w:rsidRPr="000774E4">
        <w:rPr>
          <w:rFonts w:cstheme="minorHAnsi"/>
        </w:rPr>
        <w:t>What does Charley give Willy every week?</w:t>
      </w:r>
    </w:p>
    <w:p w14:paraId="567B6568" w14:textId="77777777" w:rsidR="00696AF9" w:rsidRPr="000774E4" w:rsidRDefault="00696AF9" w:rsidP="00696AF9">
      <w:pPr>
        <w:pStyle w:val="paragraph"/>
        <w:ind w:left="567"/>
        <w:rPr>
          <w:rFonts w:cstheme="minorHAnsi"/>
        </w:rPr>
      </w:pPr>
    </w:p>
    <w:p w14:paraId="4A8501C9" w14:textId="09E1B45E" w:rsidR="008B73C4" w:rsidRPr="000774E4" w:rsidRDefault="008B73C4" w:rsidP="0044412B">
      <w:pPr>
        <w:pStyle w:val="paragraph"/>
        <w:numPr>
          <w:ilvl w:val="0"/>
          <w:numId w:val="4"/>
        </w:numPr>
        <w:ind w:left="567" w:hanging="425"/>
        <w:rPr>
          <w:rFonts w:cstheme="minorHAnsi"/>
        </w:rPr>
      </w:pPr>
      <w:r w:rsidRPr="000774E4">
        <w:rPr>
          <w:rFonts w:cstheme="minorHAnsi"/>
        </w:rPr>
        <w:t>Which character exists to perpetuate the cycle of self-destruction?</w:t>
      </w:r>
    </w:p>
    <w:p w14:paraId="32D12648" w14:textId="77777777" w:rsidR="00696AF9" w:rsidRPr="000774E4" w:rsidRDefault="00696AF9" w:rsidP="00696AF9">
      <w:pPr>
        <w:pStyle w:val="paragraph"/>
        <w:ind w:left="567"/>
        <w:rPr>
          <w:rFonts w:cstheme="minorHAnsi"/>
        </w:rPr>
      </w:pPr>
    </w:p>
    <w:p w14:paraId="17916BDB" w14:textId="648A0BF9" w:rsidR="00696AF9" w:rsidRPr="000774E4" w:rsidRDefault="008B73C4" w:rsidP="00C453D6">
      <w:pPr>
        <w:pStyle w:val="paragraph"/>
        <w:numPr>
          <w:ilvl w:val="0"/>
          <w:numId w:val="4"/>
        </w:numPr>
        <w:ind w:left="567" w:hanging="425"/>
        <w:rPr>
          <w:rFonts w:cstheme="minorHAnsi"/>
        </w:rPr>
      </w:pPr>
      <w:r w:rsidRPr="000774E4">
        <w:rPr>
          <w:rFonts w:cstheme="minorHAnsi"/>
        </w:rPr>
        <w:t xml:space="preserve">Willy believes that most important thing a man can be is </w:t>
      </w:r>
      <w:r w:rsidRPr="000774E4">
        <w:rPr>
          <w:rFonts w:cstheme="minorHAnsi"/>
          <w:color w:val="D44282"/>
          <w:u w:val="single"/>
        </w:rPr>
        <w:tab/>
      </w:r>
      <w:r w:rsidRPr="000774E4">
        <w:rPr>
          <w:rFonts w:cstheme="minorHAnsi"/>
          <w:color w:val="D44282"/>
          <w:u w:val="single"/>
        </w:rPr>
        <w:tab/>
      </w:r>
      <w:r w:rsidRPr="000774E4">
        <w:rPr>
          <w:rFonts w:cstheme="minorHAnsi"/>
        </w:rPr>
        <w:t>.</w:t>
      </w:r>
    </w:p>
    <w:p w14:paraId="1E2BF637" w14:textId="77777777" w:rsidR="00696AF9" w:rsidRPr="000774E4" w:rsidRDefault="00696AF9" w:rsidP="00696AF9">
      <w:pPr>
        <w:pStyle w:val="paragraph"/>
        <w:ind w:left="567"/>
        <w:rPr>
          <w:rFonts w:cstheme="minorHAnsi"/>
        </w:rPr>
      </w:pPr>
    </w:p>
    <w:p w14:paraId="100034E2" w14:textId="40E37C29"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Ben discovered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in Africa and as a result became a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721F154C" w14:textId="77777777" w:rsidR="00696AF9" w:rsidRPr="000774E4" w:rsidRDefault="00696AF9" w:rsidP="00696AF9">
      <w:pPr>
        <w:pStyle w:val="paragraph"/>
        <w:ind w:left="567"/>
        <w:rPr>
          <w:rFonts w:cstheme="minorHAnsi"/>
        </w:rPr>
      </w:pPr>
    </w:p>
    <w:p w14:paraId="4B2A5DBB" w14:textId="1786EAE4" w:rsidR="00696AF9" w:rsidRPr="000774E4" w:rsidRDefault="008B73C4" w:rsidP="00C453D6">
      <w:pPr>
        <w:pStyle w:val="paragraph"/>
        <w:numPr>
          <w:ilvl w:val="0"/>
          <w:numId w:val="4"/>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purposes served by the wire recorder Howard uses in Act 2.</w:t>
      </w:r>
    </w:p>
    <w:p w14:paraId="462D1924" w14:textId="77777777" w:rsidR="00696AF9" w:rsidRPr="000774E4" w:rsidRDefault="00696AF9" w:rsidP="00696AF9">
      <w:pPr>
        <w:pStyle w:val="paragraph"/>
        <w:ind w:left="567"/>
        <w:rPr>
          <w:rFonts w:cstheme="minorHAnsi"/>
        </w:rPr>
      </w:pPr>
    </w:p>
    <w:p w14:paraId="53558FB6" w14:textId="335ABF1A" w:rsidR="008B73C4" w:rsidRPr="000774E4" w:rsidRDefault="008B73C4" w:rsidP="0044412B">
      <w:pPr>
        <w:pStyle w:val="paragraph"/>
        <w:numPr>
          <w:ilvl w:val="0"/>
          <w:numId w:val="4"/>
        </w:numPr>
        <w:ind w:left="567" w:hanging="425"/>
        <w:rPr>
          <w:rFonts w:cstheme="minorHAnsi"/>
        </w:rPr>
      </w:pPr>
      <w:r w:rsidRPr="000774E4">
        <w:rPr>
          <w:rFonts w:cstheme="minorHAnsi"/>
        </w:rPr>
        <w:t>Who is Jenny?</w:t>
      </w:r>
    </w:p>
    <w:p w14:paraId="3B621F10" w14:textId="77777777" w:rsidR="00696AF9" w:rsidRPr="000774E4" w:rsidRDefault="00696AF9" w:rsidP="00696AF9">
      <w:pPr>
        <w:pStyle w:val="paragraph"/>
        <w:ind w:left="567"/>
        <w:rPr>
          <w:rFonts w:cstheme="minorHAnsi"/>
        </w:rPr>
      </w:pPr>
    </w:p>
    <w:p w14:paraId="4A3A764F" w14:textId="0DD940AA" w:rsidR="00696AF9" w:rsidRPr="000774E4" w:rsidRDefault="008B73C4" w:rsidP="00C453D6">
      <w:pPr>
        <w:pStyle w:val="paragraph"/>
        <w:numPr>
          <w:ilvl w:val="0"/>
          <w:numId w:val="4"/>
        </w:numPr>
        <w:ind w:left="567" w:hanging="425"/>
        <w:rPr>
          <w:rFonts w:cstheme="minorHAnsi"/>
        </w:rPr>
      </w:pPr>
      <w:r w:rsidRPr="000774E4">
        <w:rPr>
          <w:rFonts w:cstheme="minorHAnsi"/>
        </w:rPr>
        <w:t xml:space="preserve">In Act 2 at the restaurant, Happy talks with the waiter </w:t>
      </w:r>
      <w:r w:rsidRPr="000774E4">
        <w:rPr>
          <w:rFonts w:cstheme="minorHAnsi"/>
          <w:color w:val="D44282"/>
          <w:u w:val="single"/>
        </w:rPr>
        <w:tab/>
      </w:r>
      <w:r w:rsidRPr="000774E4">
        <w:rPr>
          <w:rFonts w:cstheme="minorHAnsi"/>
          <w:color w:val="D44282"/>
          <w:u w:val="single"/>
        </w:rPr>
        <w:tab/>
      </w:r>
      <w:r w:rsidRPr="000774E4">
        <w:rPr>
          <w:rFonts w:cstheme="minorHAnsi"/>
        </w:rPr>
        <w:t xml:space="preserve"> and is later joined by his girlfriend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and her friend </w:t>
      </w:r>
      <w:r w:rsidRPr="000774E4">
        <w:rPr>
          <w:rFonts w:cstheme="minorHAnsi"/>
        </w:rPr>
        <w:br/>
      </w:r>
      <w:r w:rsidRPr="000774E4">
        <w:rPr>
          <w:rFonts w:cstheme="minorHAnsi"/>
          <w:color w:val="D44282"/>
          <w:u w:val="single"/>
        </w:rP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64D493E4" w14:textId="77777777" w:rsidR="00696AF9" w:rsidRPr="000774E4" w:rsidRDefault="00696AF9" w:rsidP="00696AF9">
      <w:pPr>
        <w:pStyle w:val="paragraph"/>
        <w:ind w:left="567"/>
        <w:rPr>
          <w:rFonts w:cstheme="minorHAnsi"/>
        </w:rPr>
      </w:pPr>
    </w:p>
    <w:p w14:paraId="55FA49AF" w14:textId="62926E5B" w:rsidR="008B73C4" w:rsidRPr="000774E4" w:rsidRDefault="008B73C4" w:rsidP="0044412B">
      <w:pPr>
        <w:pStyle w:val="paragraph"/>
        <w:numPr>
          <w:ilvl w:val="0"/>
          <w:numId w:val="4"/>
        </w:numPr>
        <w:ind w:left="567" w:hanging="425"/>
        <w:rPr>
          <w:rFonts w:cstheme="minorHAnsi"/>
        </w:rPr>
      </w:pPr>
      <w:r w:rsidRPr="000774E4">
        <w:rPr>
          <w:rFonts w:cstheme="minorHAnsi"/>
        </w:rPr>
        <w:t xml:space="preserve">In Act 2, who says </w:t>
      </w:r>
      <w:r w:rsidRPr="000774E4">
        <w:rPr>
          <w:rFonts w:cstheme="minorHAnsi"/>
          <w:i/>
          <w:iCs/>
        </w:rPr>
        <w:t>“</w:t>
      </w:r>
      <w:r w:rsidR="00696AF9" w:rsidRPr="000774E4">
        <w:rPr>
          <w:rFonts w:cstheme="minorHAnsi"/>
          <w:i/>
          <w:iCs/>
        </w:rPr>
        <w:t>Where’s my stockings? You promised me stockings, Willy!</w:t>
      </w:r>
      <w:r w:rsidRPr="000774E4">
        <w:rPr>
          <w:rFonts w:cstheme="minorHAnsi"/>
          <w:i/>
          <w:iCs/>
          <w:color w:val="auto"/>
        </w:rPr>
        <w:t>”</w:t>
      </w:r>
      <w:r w:rsidRPr="000774E4">
        <w:rPr>
          <w:rFonts w:cstheme="minorHAnsi"/>
          <w:color w:val="auto"/>
        </w:rPr>
        <w:t>?</w:t>
      </w:r>
    </w:p>
    <w:p w14:paraId="26A08688" w14:textId="77777777" w:rsidR="00C453D6" w:rsidRPr="000774E4" w:rsidRDefault="00C453D6" w:rsidP="00C453D6">
      <w:pPr>
        <w:pStyle w:val="paragraph"/>
        <w:ind w:left="567"/>
        <w:rPr>
          <w:rFonts w:cstheme="minorHAnsi"/>
        </w:rPr>
      </w:pPr>
    </w:p>
    <w:p w14:paraId="076BD675" w14:textId="0E9759AB" w:rsidR="008B73C4" w:rsidRPr="000774E4" w:rsidRDefault="008B73C4" w:rsidP="0044412B">
      <w:pPr>
        <w:pStyle w:val="paragraph"/>
        <w:numPr>
          <w:ilvl w:val="0"/>
          <w:numId w:val="4"/>
        </w:numPr>
        <w:ind w:left="567" w:hanging="425"/>
        <w:rPr>
          <w:rFonts w:cstheme="minorHAnsi"/>
        </w:rPr>
      </w:pPr>
      <w:r w:rsidRPr="000774E4">
        <w:rPr>
          <w:rFonts w:cstheme="minorHAnsi"/>
        </w:rPr>
        <w:lastRenderedPageBreak/>
        <w:t xml:space="preserve">At the end of Act 2, Biff tells Willy they are both not special men. He uses the phrase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007C6DA8" w:rsidRPr="000774E4">
        <w:rPr>
          <w:rFonts w:cstheme="minorHAnsi"/>
          <w:color w:val="auto"/>
        </w:rPr>
        <w:t xml:space="preserve"> </w:t>
      </w:r>
      <w:r w:rsidRPr="000774E4">
        <w:rPr>
          <w:rFonts w:cstheme="minorHAnsi"/>
        </w:rPr>
        <w:t>to describe their commonness.</w:t>
      </w:r>
    </w:p>
    <w:p w14:paraId="1D548903" w14:textId="77777777" w:rsidR="00C453D6" w:rsidRPr="000774E4" w:rsidRDefault="00C453D6" w:rsidP="00435E15">
      <w:pPr>
        <w:pStyle w:val="paragraph"/>
        <w:rPr>
          <w:rFonts w:cstheme="minorHAnsi"/>
        </w:rPr>
      </w:pPr>
    </w:p>
    <w:p w14:paraId="0C48677B" w14:textId="2BC58008" w:rsidR="008B73C4" w:rsidRDefault="008B73C4" w:rsidP="0044412B">
      <w:pPr>
        <w:pStyle w:val="paragraph"/>
        <w:numPr>
          <w:ilvl w:val="0"/>
          <w:numId w:val="4"/>
        </w:numPr>
        <w:ind w:left="567" w:hanging="425"/>
        <w:rPr>
          <w:rFonts w:cstheme="minorHAnsi"/>
        </w:rPr>
      </w:pPr>
      <w:r w:rsidRPr="000774E4">
        <w:rPr>
          <w:rFonts w:cstheme="minorHAnsi"/>
        </w:rPr>
        <w:t>Fill in the name of the person who said the quote.</w:t>
      </w:r>
    </w:p>
    <w:p w14:paraId="52CD9057" w14:textId="77777777" w:rsidR="009A1B69" w:rsidRPr="000774E4" w:rsidRDefault="009A1B69" w:rsidP="009A1B69">
      <w:pPr>
        <w:pStyle w:val="paragraph"/>
        <w:ind w:left="567"/>
        <w:rPr>
          <w:rFonts w:cstheme="minorHAnsi"/>
        </w:rPr>
      </w:pPr>
    </w:p>
    <w:tbl>
      <w:tblPr>
        <w:tblStyle w:val="TableGrid"/>
        <w:tblW w:w="0" w:type="auto"/>
        <w:tblInd w:w="567" w:type="dxa"/>
        <w:tblLook w:val="04A0" w:firstRow="1" w:lastRow="0" w:firstColumn="1" w:lastColumn="0" w:noHBand="0" w:noVBand="1"/>
      </w:tblPr>
      <w:tblGrid>
        <w:gridCol w:w="6628"/>
        <w:gridCol w:w="1815"/>
      </w:tblGrid>
      <w:tr w:rsidR="008B73C4" w:rsidRPr="000774E4" w14:paraId="3D6AD349" w14:textId="77777777" w:rsidTr="00200F81">
        <w:tc>
          <w:tcPr>
            <w:tcW w:w="6628" w:type="dxa"/>
            <w:shd w:val="clear" w:color="auto" w:fill="435C71"/>
          </w:tcPr>
          <w:p w14:paraId="50B68D02" w14:textId="77777777" w:rsidR="008B73C4" w:rsidRPr="000774E4" w:rsidRDefault="008B73C4" w:rsidP="00200F81">
            <w:pPr>
              <w:pStyle w:val="paragraph"/>
              <w:jc w:val="center"/>
              <w:rPr>
                <w:rFonts w:cstheme="minorHAnsi"/>
                <w:b/>
                <w:bCs w:val="0"/>
                <w:color w:val="FFFFFF" w:themeColor="background1"/>
              </w:rPr>
            </w:pPr>
            <w:r w:rsidRPr="000774E4">
              <w:rPr>
                <w:rFonts w:cstheme="minorHAnsi"/>
                <w:b/>
                <w:bCs w:val="0"/>
                <w:color w:val="FFFFFF" w:themeColor="background1"/>
              </w:rPr>
              <w:t>Quote</w:t>
            </w:r>
          </w:p>
        </w:tc>
        <w:tc>
          <w:tcPr>
            <w:tcW w:w="1815" w:type="dxa"/>
            <w:shd w:val="clear" w:color="auto" w:fill="435C71"/>
          </w:tcPr>
          <w:p w14:paraId="064C6FD4" w14:textId="213D3761" w:rsidR="008B73C4" w:rsidRPr="000774E4" w:rsidRDefault="008B73C4" w:rsidP="00200F81">
            <w:pPr>
              <w:pStyle w:val="paragraph"/>
              <w:jc w:val="center"/>
              <w:rPr>
                <w:rFonts w:cstheme="minorHAnsi"/>
                <w:b/>
                <w:bCs w:val="0"/>
                <w:color w:val="FFFFFF" w:themeColor="background1"/>
              </w:rPr>
            </w:pPr>
            <w:r w:rsidRPr="000774E4">
              <w:rPr>
                <w:rFonts w:cstheme="minorHAnsi"/>
                <w:b/>
                <w:bCs w:val="0"/>
                <w:color w:val="FFFFFF" w:themeColor="background1"/>
              </w:rPr>
              <w:t xml:space="preserve">Who </w:t>
            </w:r>
            <w:r w:rsidR="0042193A" w:rsidRPr="000774E4">
              <w:rPr>
                <w:rFonts w:cstheme="minorHAnsi"/>
                <w:b/>
                <w:bCs w:val="0"/>
                <w:color w:val="FFFFFF" w:themeColor="background1"/>
              </w:rPr>
              <w:t>said it</w:t>
            </w:r>
          </w:p>
        </w:tc>
      </w:tr>
      <w:tr w:rsidR="008B73C4" w:rsidRPr="000774E4" w14:paraId="70183A25" w14:textId="77777777" w:rsidTr="00A22E6F">
        <w:tc>
          <w:tcPr>
            <w:tcW w:w="6628" w:type="dxa"/>
          </w:tcPr>
          <w:p w14:paraId="463864FF" w14:textId="5749237B" w:rsidR="008B73C4" w:rsidRPr="000774E4" w:rsidRDefault="008B73C4" w:rsidP="00A22E6F">
            <w:pPr>
              <w:pStyle w:val="paragraph"/>
              <w:rPr>
                <w:rFonts w:cstheme="minorHAnsi"/>
                <w:iCs/>
              </w:rPr>
            </w:pPr>
            <w:r w:rsidRPr="000774E4">
              <w:rPr>
                <w:rFonts w:cstheme="minorHAnsi"/>
                <w:iCs/>
                <w:color w:val="auto"/>
              </w:rPr>
              <w:t>“</w:t>
            </w:r>
            <w:r w:rsidR="00397307" w:rsidRPr="000774E4">
              <w:rPr>
                <w:rFonts w:cstheme="minorHAnsi"/>
                <w:iCs/>
                <w:color w:val="auto"/>
              </w:rPr>
              <w:t xml:space="preserve">He’s </w:t>
            </w:r>
            <w:r w:rsidRPr="000774E4">
              <w:rPr>
                <w:rFonts w:cstheme="minorHAnsi"/>
                <w:iCs/>
                <w:color w:val="auto"/>
              </w:rPr>
              <w:t xml:space="preserve">not the finest character that ever lived. But </w:t>
            </w:r>
            <w:proofErr w:type="gramStart"/>
            <w:r w:rsidR="00397307" w:rsidRPr="000774E4">
              <w:rPr>
                <w:rFonts w:cstheme="minorHAnsi"/>
                <w:iCs/>
                <w:color w:val="auto"/>
              </w:rPr>
              <w:t>he’s</w:t>
            </w:r>
            <w:proofErr w:type="gramEnd"/>
            <w:r w:rsidR="00397307" w:rsidRPr="000774E4">
              <w:rPr>
                <w:rFonts w:cstheme="minorHAnsi"/>
                <w:iCs/>
                <w:color w:val="auto"/>
              </w:rPr>
              <w:t xml:space="preserve"> </w:t>
            </w:r>
            <w:r w:rsidRPr="000774E4">
              <w:rPr>
                <w:rFonts w:cstheme="minorHAnsi"/>
                <w:iCs/>
                <w:color w:val="auto"/>
              </w:rPr>
              <w:t xml:space="preserve">a human being, and a terrible thing is happening to him. </w:t>
            </w:r>
            <w:proofErr w:type="gramStart"/>
            <w:r w:rsidRPr="000774E4">
              <w:rPr>
                <w:rFonts w:cstheme="minorHAnsi"/>
                <w:iCs/>
                <w:color w:val="auto"/>
              </w:rPr>
              <w:t>So</w:t>
            </w:r>
            <w:proofErr w:type="gramEnd"/>
            <w:r w:rsidRPr="000774E4">
              <w:rPr>
                <w:rFonts w:cstheme="minorHAnsi"/>
                <w:iCs/>
                <w:color w:val="auto"/>
              </w:rPr>
              <w:t xml:space="preserve"> attention must be paid.” (Act 1)</w:t>
            </w:r>
          </w:p>
        </w:tc>
        <w:tc>
          <w:tcPr>
            <w:tcW w:w="1815" w:type="dxa"/>
          </w:tcPr>
          <w:p w14:paraId="7C875D6E" w14:textId="77777777" w:rsidR="008B73C4" w:rsidRPr="000774E4" w:rsidRDefault="008B73C4" w:rsidP="00A22E6F">
            <w:pPr>
              <w:pStyle w:val="paragraph"/>
              <w:rPr>
                <w:rFonts w:cstheme="minorHAnsi"/>
              </w:rPr>
            </w:pPr>
          </w:p>
        </w:tc>
      </w:tr>
      <w:tr w:rsidR="008B73C4" w:rsidRPr="000774E4" w14:paraId="117E3790" w14:textId="77777777" w:rsidTr="00A22E6F">
        <w:tc>
          <w:tcPr>
            <w:tcW w:w="6628" w:type="dxa"/>
          </w:tcPr>
          <w:p w14:paraId="6C7BA0F0" w14:textId="40CA4E53" w:rsidR="008B73C4" w:rsidRPr="000774E4" w:rsidRDefault="008B73C4" w:rsidP="00A22E6F">
            <w:pPr>
              <w:pStyle w:val="paragraph"/>
              <w:rPr>
                <w:rFonts w:cstheme="minorHAnsi"/>
                <w:iCs/>
                <w:color w:val="auto"/>
              </w:rPr>
            </w:pPr>
            <w:r w:rsidRPr="000774E4">
              <w:rPr>
                <w:rFonts w:cstheme="minorHAnsi"/>
                <w:iCs/>
                <w:color w:val="auto"/>
              </w:rPr>
              <w:t xml:space="preserve">“No, but </w:t>
            </w:r>
            <w:r w:rsidR="00397307" w:rsidRPr="000774E4">
              <w:rPr>
                <w:rFonts w:cstheme="minorHAnsi"/>
                <w:iCs/>
                <w:color w:val="auto"/>
              </w:rPr>
              <w:t xml:space="preserve">it’s </w:t>
            </w:r>
            <w:r w:rsidRPr="000774E4">
              <w:rPr>
                <w:rFonts w:cstheme="minorHAnsi"/>
                <w:iCs/>
                <w:color w:val="auto"/>
              </w:rPr>
              <w:t xml:space="preserve">a business, kid, and </w:t>
            </w:r>
            <w:r w:rsidR="00397307" w:rsidRPr="000774E4">
              <w:rPr>
                <w:rFonts w:cstheme="minorHAnsi"/>
                <w:iCs/>
                <w:color w:val="auto"/>
              </w:rPr>
              <w:t xml:space="preserve">everybody’s </w:t>
            </w:r>
            <w:proofErr w:type="spellStart"/>
            <w:r w:rsidRPr="000774E4">
              <w:rPr>
                <w:rFonts w:cstheme="minorHAnsi"/>
                <w:iCs/>
                <w:color w:val="auto"/>
              </w:rPr>
              <w:t>gotta</w:t>
            </w:r>
            <w:proofErr w:type="spellEnd"/>
            <w:r w:rsidRPr="000774E4">
              <w:rPr>
                <w:rFonts w:cstheme="minorHAnsi"/>
                <w:iCs/>
                <w:color w:val="auto"/>
              </w:rPr>
              <w:t xml:space="preserve"> pull his own weight.” (Act 2)</w:t>
            </w:r>
          </w:p>
        </w:tc>
        <w:tc>
          <w:tcPr>
            <w:tcW w:w="1815" w:type="dxa"/>
          </w:tcPr>
          <w:p w14:paraId="5DDA0EFF" w14:textId="77777777" w:rsidR="008B73C4" w:rsidRPr="000774E4" w:rsidRDefault="008B73C4" w:rsidP="00A22E6F">
            <w:pPr>
              <w:pStyle w:val="paragraph"/>
              <w:rPr>
                <w:rFonts w:cstheme="minorHAnsi"/>
              </w:rPr>
            </w:pPr>
          </w:p>
        </w:tc>
      </w:tr>
      <w:tr w:rsidR="008B73C4" w:rsidRPr="000774E4" w14:paraId="1A38BA37" w14:textId="77777777" w:rsidTr="00A22E6F">
        <w:tc>
          <w:tcPr>
            <w:tcW w:w="6628" w:type="dxa"/>
          </w:tcPr>
          <w:p w14:paraId="32264A82" w14:textId="77777777" w:rsidR="008B73C4" w:rsidRPr="000774E4" w:rsidRDefault="008B73C4" w:rsidP="00A22E6F">
            <w:pPr>
              <w:pStyle w:val="paragraph"/>
              <w:rPr>
                <w:rFonts w:cstheme="minorHAnsi"/>
                <w:iCs/>
                <w:color w:val="auto"/>
              </w:rPr>
            </w:pPr>
            <w:r w:rsidRPr="000774E4">
              <w:rPr>
                <w:rFonts w:cstheme="minorHAnsi"/>
                <w:iCs/>
                <w:color w:val="auto"/>
              </w:rPr>
              <w:t>“A salesman is got to dream, boy. It comes with the territory.” (Requiem)</w:t>
            </w:r>
          </w:p>
        </w:tc>
        <w:tc>
          <w:tcPr>
            <w:tcW w:w="1815" w:type="dxa"/>
          </w:tcPr>
          <w:p w14:paraId="020523BD" w14:textId="77777777" w:rsidR="008B73C4" w:rsidRPr="000774E4" w:rsidRDefault="008B73C4" w:rsidP="00A22E6F">
            <w:pPr>
              <w:pStyle w:val="paragraph"/>
              <w:rPr>
                <w:rFonts w:cstheme="minorHAnsi"/>
              </w:rPr>
            </w:pPr>
          </w:p>
        </w:tc>
      </w:tr>
      <w:tr w:rsidR="008B73C4" w:rsidRPr="000774E4" w14:paraId="37B785AC" w14:textId="77777777" w:rsidTr="00A22E6F">
        <w:tc>
          <w:tcPr>
            <w:tcW w:w="6628" w:type="dxa"/>
          </w:tcPr>
          <w:p w14:paraId="0D4C9E70" w14:textId="1DFC6399" w:rsidR="008B73C4" w:rsidRPr="000774E4" w:rsidRDefault="008B73C4" w:rsidP="00A22E6F">
            <w:pPr>
              <w:pStyle w:val="paragraph"/>
              <w:rPr>
                <w:rFonts w:cstheme="minorHAnsi"/>
                <w:iCs/>
                <w:color w:val="auto"/>
              </w:rPr>
            </w:pPr>
            <w:r w:rsidRPr="000774E4">
              <w:rPr>
                <w:rFonts w:cstheme="minorHAnsi"/>
                <w:iCs/>
                <w:color w:val="auto"/>
              </w:rPr>
              <w:t xml:space="preserve">“He had a good dream. </w:t>
            </w:r>
            <w:proofErr w:type="gramStart"/>
            <w:r w:rsidR="00397307" w:rsidRPr="000774E4">
              <w:rPr>
                <w:rFonts w:cstheme="minorHAnsi"/>
                <w:iCs/>
                <w:color w:val="auto"/>
              </w:rPr>
              <w:t>It’s</w:t>
            </w:r>
            <w:proofErr w:type="gramEnd"/>
            <w:r w:rsidR="00397307" w:rsidRPr="000774E4">
              <w:rPr>
                <w:rFonts w:cstheme="minorHAnsi"/>
                <w:iCs/>
                <w:color w:val="auto"/>
              </w:rPr>
              <w:t xml:space="preserve"> </w:t>
            </w:r>
            <w:r w:rsidRPr="000774E4">
              <w:rPr>
                <w:rFonts w:cstheme="minorHAnsi"/>
                <w:iCs/>
                <w:color w:val="auto"/>
              </w:rPr>
              <w:t xml:space="preserve">the only dream you can have – to come out number-one man. He fought it out here, and this is where </w:t>
            </w:r>
            <w:r w:rsidR="00397307" w:rsidRPr="000774E4">
              <w:rPr>
                <w:rFonts w:cstheme="minorHAnsi"/>
                <w:iCs/>
                <w:color w:val="auto"/>
              </w:rPr>
              <w:t xml:space="preserve">I’m </w:t>
            </w:r>
            <w:proofErr w:type="spellStart"/>
            <w:r w:rsidRPr="000774E4">
              <w:rPr>
                <w:rFonts w:cstheme="minorHAnsi"/>
                <w:iCs/>
                <w:color w:val="auto"/>
              </w:rPr>
              <w:t>gonna</w:t>
            </w:r>
            <w:proofErr w:type="spellEnd"/>
            <w:r w:rsidRPr="000774E4">
              <w:rPr>
                <w:rFonts w:cstheme="minorHAnsi"/>
                <w:iCs/>
                <w:color w:val="auto"/>
              </w:rPr>
              <w:t xml:space="preserve"> win it for him.” (Requiem)</w:t>
            </w:r>
          </w:p>
        </w:tc>
        <w:tc>
          <w:tcPr>
            <w:tcW w:w="1815" w:type="dxa"/>
          </w:tcPr>
          <w:p w14:paraId="4F66D99F" w14:textId="77777777" w:rsidR="008B73C4" w:rsidRPr="000774E4" w:rsidRDefault="008B73C4" w:rsidP="00A22E6F">
            <w:pPr>
              <w:pStyle w:val="paragraph"/>
              <w:rPr>
                <w:rFonts w:cstheme="minorHAnsi"/>
              </w:rPr>
            </w:pPr>
          </w:p>
        </w:tc>
      </w:tr>
    </w:tbl>
    <w:p w14:paraId="168FFA51" w14:textId="77777777" w:rsidR="008B73C4" w:rsidRPr="000774E4" w:rsidRDefault="008B73C4" w:rsidP="008B73C4">
      <w:pPr>
        <w:pStyle w:val="paragraph"/>
        <w:rPr>
          <w:rFonts w:cstheme="minorHAnsi"/>
        </w:rPr>
      </w:pPr>
    </w:p>
    <w:p w14:paraId="28503E86" w14:textId="3A1106D3" w:rsidR="008B73C4" w:rsidRPr="000774E4" w:rsidRDefault="007232EA" w:rsidP="0044412B">
      <w:pPr>
        <w:pStyle w:val="paragraph"/>
        <w:numPr>
          <w:ilvl w:val="0"/>
          <w:numId w:val="4"/>
        </w:numPr>
        <w:ind w:left="567" w:hanging="425"/>
        <w:rPr>
          <w:rFonts w:cstheme="minorHAnsi"/>
        </w:rPr>
      </w:pPr>
      <w:r w:rsidRPr="000774E4">
        <w:rPr>
          <w:rFonts w:cstheme="minorHAnsi"/>
        </w:rPr>
        <w:t xml:space="preserve"> </w:t>
      </w:r>
      <w:r w:rsidR="008B73C4" w:rsidRPr="000774E4">
        <w:rPr>
          <w:rFonts w:cstheme="minorHAnsi"/>
        </w:rPr>
        <w:t xml:space="preserve">In </w:t>
      </w:r>
      <w:r w:rsidR="008B73C4" w:rsidRPr="000774E4">
        <w:rPr>
          <w:rFonts w:cstheme="minorHAnsi"/>
          <w:i/>
        </w:rPr>
        <w:t>Death of Salesman</w:t>
      </w:r>
      <w:r w:rsidR="008B73C4" w:rsidRPr="000774E4">
        <w:rPr>
          <w:rFonts w:cstheme="minorHAnsi"/>
        </w:rPr>
        <w:t xml:space="preserve">, Miller </w:t>
      </w:r>
      <w:r w:rsidR="006E656A" w:rsidRPr="000774E4">
        <w:rPr>
          <w:rFonts w:cstheme="minorHAnsi"/>
        </w:rPr>
        <w:t xml:space="preserve">criticises </w:t>
      </w:r>
      <w:r w:rsidR="008B73C4" w:rsidRPr="000774E4">
        <w:rPr>
          <w:rFonts w:cstheme="minorHAnsi"/>
        </w:rPr>
        <w:t>what American ideal?</w:t>
      </w:r>
    </w:p>
    <w:p w14:paraId="1A6AE4F4" w14:textId="77777777" w:rsidR="0053573D" w:rsidRPr="000774E4" w:rsidRDefault="0053573D" w:rsidP="008D1445">
      <w:pPr>
        <w:shd w:val="clear" w:color="auto" w:fill="FFFFFF"/>
        <w:rPr>
          <w:rFonts w:asciiTheme="minorHAnsi" w:hAnsiTheme="minorHAnsi" w:cstheme="minorHAnsi"/>
        </w:rPr>
      </w:pPr>
    </w:p>
    <w:p w14:paraId="676587A4" w14:textId="18A10525" w:rsidR="001D3051" w:rsidRPr="000774E4" w:rsidRDefault="005C7F77">
      <w:pPr>
        <w:rPr>
          <w:rFonts w:asciiTheme="minorHAnsi" w:hAnsiTheme="minorHAnsi" w:cstheme="minorHAnsi"/>
          <w:b/>
          <w:color w:val="D44282"/>
          <w:sz w:val="36"/>
          <w:szCs w:val="36"/>
        </w:rPr>
      </w:pPr>
      <w:r w:rsidRPr="000774E4">
        <w:rPr>
          <w:rFonts w:asciiTheme="minorHAnsi" w:hAnsiTheme="minorHAnsi" w:cstheme="minorHAnsi"/>
          <w:noProof/>
        </w:rPr>
        <mc:AlternateContent>
          <mc:Choice Requires="wps">
            <w:drawing>
              <wp:inline distT="0" distB="0" distL="0" distR="0" wp14:anchorId="744F2E2F" wp14:editId="685F6B6D">
                <wp:extent cx="5727700" cy="52947"/>
                <wp:effectExtent l="0" t="0" r="6350" b="4445"/>
                <wp:docPr id="8" name="Rectangle 8"/>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59CDF62C" w14:textId="77777777" w:rsidR="00435E15" w:rsidRDefault="00435E15" w:rsidP="005C7F77">
                            <w:pPr>
                              <w:jc w:val="center"/>
                              <w:textDirection w:val="btLr"/>
                            </w:pPr>
                          </w:p>
                          <w:p w14:paraId="4D69DFDC" w14:textId="77777777" w:rsidR="00435E15" w:rsidRDefault="00435E15" w:rsidP="005C7F77"/>
                        </w:txbxContent>
                      </wps:txbx>
                      <wps:bodyPr spcFirstLastPara="1" wrap="square" lIns="91425" tIns="0" rIns="91425" bIns="0" anchor="ctr" anchorCtr="0">
                        <a:noAutofit/>
                      </wps:bodyPr>
                    </wps:wsp>
                  </a:graphicData>
                </a:graphic>
              </wp:inline>
            </w:drawing>
          </mc:Choice>
          <mc:Fallback>
            <w:pict>
              <v:rect w14:anchorId="744F2E2F" id="Rectangle 8" o:spid="_x0000_s1029"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jSVds6wEAALYDAAAOAAAAAAAAAAAAAAAAAC4CAABkcnMvZTJvRG9jLnhtbFBL&#10;AQItABQABgAIAAAAIQBaJnlF2QAAAAMBAAAPAAAAAAAAAAAAAAAAAEUEAABkcnMvZG93bnJldi54&#10;bWxQSwUGAAAAAAQABADzAAAASwUAAAAA&#10;" fillcolor="#d44282" stroked="f">
                <v:textbox inset="2.53958mm,0,2.53958mm,0">
                  <w:txbxContent>
                    <w:p w14:paraId="59CDF62C" w14:textId="77777777" w:rsidR="00435E15" w:rsidRDefault="00435E15" w:rsidP="005C7F77">
                      <w:pPr>
                        <w:jc w:val="center"/>
                        <w:textDirection w:val="btLr"/>
                      </w:pPr>
                    </w:p>
                    <w:p w14:paraId="4D69DFDC" w14:textId="77777777" w:rsidR="00435E15" w:rsidRDefault="00435E15" w:rsidP="005C7F77"/>
                  </w:txbxContent>
                </v:textbox>
                <w10:anchorlock/>
              </v:rect>
            </w:pict>
          </mc:Fallback>
        </mc:AlternateContent>
      </w:r>
      <w:r w:rsidR="001D3051" w:rsidRPr="000774E4">
        <w:rPr>
          <w:rFonts w:asciiTheme="minorHAnsi" w:hAnsiTheme="minorHAnsi" w:cstheme="minorHAnsi"/>
        </w:rPr>
        <w:br w:type="page"/>
      </w:r>
    </w:p>
    <w:p w14:paraId="11DE1319" w14:textId="05613B34" w:rsidR="008D1445" w:rsidRPr="000774E4" w:rsidRDefault="008D1445" w:rsidP="008318A1">
      <w:pPr>
        <w:pStyle w:val="H1"/>
        <w:rPr>
          <w:rFonts w:cstheme="minorHAnsi"/>
        </w:rPr>
      </w:pPr>
      <w:r w:rsidRPr="000774E4">
        <w:rPr>
          <w:rFonts w:cstheme="minorHAnsi"/>
        </w:rPr>
        <w:lastRenderedPageBreak/>
        <w:t>QUIZ QUESTIONS – MULTIPLE CHOICE</w:t>
      </w:r>
    </w:p>
    <w:p w14:paraId="0F8F713D" w14:textId="77777777" w:rsidR="00E360E3" w:rsidRPr="000774E4" w:rsidRDefault="00E360E3" w:rsidP="008D1445">
      <w:pPr>
        <w:pStyle w:val="paragraph"/>
        <w:rPr>
          <w:rFonts w:cstheme="minorHAnsi"/>
        </w:rPr>
      </w:pPr>
    </w:p>
    <w:p w14:paraId="3C54C84F"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Who is the central character of the play?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57C6A663" w14:textId="77777777" w:rsidTr="007232EA">
        <w:tc>
          <w:tcPr>
            <w:tcW w:w="4541" w:type="dxa"/>
          </w:tcPr>
          <w:p w14:paraId="1B956414"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Happy Loman</w:t>
            </w:r>
          </w:p>
        </w:tc>
        <w:tc>
          <w:tcPr>
            <w:tcW w:w="4048" w:type="dxa"/>
          </w:tcPr>
          <w:p w14:paraId="4D2D23E3"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Biff Loman</w:t>
            </w:r>
          </w:p>
        </w:tc>
      </w:tr>
      <w:tr w:rsidR="00D37728" w:rsidRPr="000774E4" w14:paraId="58F4846E" w14:textId="77777777" w:rsidTr="007232EA">
        <w:tc>
          <w:tcPr>
            <w:tcW w:w="4541" w:type="dxa"/>
          </w:tcPr>
          <w:p w14:paraId="7AEA0585"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color w:val="auto"/>
              </w:rPr>
              <w:t>Willy Loman</w:t>
            </w:r>
          </w:p>
        </w:tc>
        <w:tc>
          <w:tcPr>
            <w:tcW w:w="4048" w:type="dxa"/>
          </w:tcPr>
          <w:p w14:paraId="7EE2AC2F"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Linda Loman</w:t>
            </w:r>
          </w:p>
        </w:tc>
      </w:tr>
    </w:tbl>
    <w:p w14:paraId="37894574" w14:textId="77777777" w:rsidR="00D37728" w:rsidRPr="000774E4" w:rsidRDefault="00D37728" w:rsidP="00D37728">
      <w:pPr>
        <w:pStyle w:val="paragraph"/>
        <w:ind w:left="567"/>
        <w:rPr>
          <w:rFonts w:cstheme="minorHAnsi"/>
        </w:rPr>
      </w:pPr>
    </w:p>
    <w:p w14:paraId="65F90E5B" w14:textId="1EA8B119" w:rsidR="009A1B69" w:rsidRDefault="00D37728" w:rsidP="00D37728">
      <w:pPr>
        <w:pStyle w:val="paragraph"/>
        <w:numPr>
          <w:ilvl w:val="0"/>
          <w:numId w:val="6"/>
        </w:numPr>
        <w:ind w:left="567" w:hanging="425"/>
        <w:rPr>
          <w:rFonts w:cstheme="minorHAnsi"/>
        </w:rPr>
      </w:pPr>
      <w:r w:rsidRPr="000774E4">
        <w:rPr>
          <w:rFonts w:cstheme="minorHAnsi"/>
        </w:rPr>
        <w:t>In Act 1, who said</w:t>
      </w:r>
      <w:r w:rsidR="009A1B69">
        <w:rPr>
          <w:rFonts w:cstheme="minorHAnsi"/>
        </w:rPr>
        <w:t xml:space="preserve"> the following:</w:t>
      </w:r>
      <w:r w:rsidRPr="000774E4">
        <w:rPr>
          <w:rFonts w:cstheme="minorHAnsi"/>
        </w:rPr>
        <w:t xml:space="preserve"> </w:t>
      </w:r>
    </w:p>
    <w:p w14:paraId="489EBF1C" w14:textId="77777777" w:rsidR="009A1B69" w:rsidRDefault="009A1B69" w:rsidP="009A1B69">
      <w:pPr>
        <w:pStyle w:val="paragraph"/>
        <w:ind w:left="567"/>
        <w:rPr>
          <w:rFonts w:cstheme="minorHAnsi"/>
        </w:rPr>
      </w:pPr>
    </w:p>
    <w:p w14:paraId="283A56A6" w14:textId="654A1449" w:rsidR="00D37728" w:rsidRPr="000774E4" w:rsidRDefault="00D37728" w:rsidP="009A1B69">
      <w:pPr>
        <w:pStyle w:val="paragraph"/>
        <w:ind w:left="567"/>
        <w:rPr>
          <w:rFonts w:cstheme="minorHAnsi"/>
        </w:rPr>
      </w:pPr>
      <w:r w:rsidRPr="000774E4">
        <w:rPr>
          <w:rFonts w:cstheme="minorHAnsi"/>
          <w:color w:val="auto"/>
        </w:rPr>
        <w:t>“It’s a measly manner of existence. To get on that subway on the hot mornings in summer. To devote your whole life to keeping stock, or making phone calls, or selling or buying. To suffer fifty weeks of the year for the sake of a two-week vacation, when all you really desire is to be outdoors, with your shirt off. And always to have to get ahead of the next fella. And still – that’s how you build a future.</w:t>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BCA3EAA" w14:textId="77777777" w:rsidTr="007232EA">
        <w:tc>
          <w:tcPr>
            <w:tcW w:w="4541" w:type="dxa"/>
          </w:tcPr>
          <w:p w14:paraId="611ADA2C"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Willy</w:t>
            </w:r>
          </w:p>
        </w:tc>
        <w:tc>
          <w:tcPr>
            <w:tcW w:w="4048" w:type="dxa"/>
          </w:tcPr>
          <w:p w14:paraId="5E30A8D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Charley</w:t>
            </w:r>
          </w:p>
        </w:tc>
      </w:tr>
      <w:tr w:rsidR="00D37728" w:rsidRPr="000774E4" w14:paraId="7FEC50AE" w14:textId="77777777" w:rsidTr="007232EA">
        <w:tc>
          <w:tcPr>
            <w:tcW w:w="4541" w:type="dxa"/>
          </w:tcPr>
          <w:p w14:paraId="68D2AB3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Bernard</w:t>
            </w:r>
          </w:p>
        </w:tc>
        <w:tc>
          <w:tcPr>
            <w:tcW w:w="4048" w:type="dxa"/>
          </w:tcPr>
          <w:p w14:paraId="74FF444E"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Biff</w:t>
            </w:r>
          </w:p>
        </w:tc>
      </w:tr>
    </w:tbl>
    <w:p w14:paraId="27E0163A" w14:textId="77777777" w:rsidR="00D37728" w:rsidRPr="000774E4" w:rsidRDefault="00D37728" w:rsidP="00D37728">
      <w:pPr>
        <w:pStyle w:val="paragraph"/>
        <w:ind w:left="567"/>
        <w:rPr>
          <w:rFonts w:cstheme="minorHAnsi"/>
          <w:color w:val="auto"/>
        </w:rPr>
      </w:pPr>
    </w:p>
    <w:p w14:paraId="5AC18204"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Name a Shakespearean play that is often compared to </w:t>
      </w:r>
      <w:r w:rsidRPr="000774E4">
        <w:rPr>
          <w:rFonts w:cstheme="minorHAnsi"/>
          <w:i/>
        </w:rPr>
        <w:t>Death of a Salesman</w:t>
      </w:r>
      <w:r w:rsidRPr="000774E4">
        <w:rPr>
          <w:rFonts w:cstheme="minorHAnsi"/>
          <w:iCs/>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63891D7F" w14:textId="77777777" w:rsidTr="007232EA">
        <w:tc>
          <w:tcPr>
            <w:tcW w:w="4541" w:type="dxa"/>
          </w:tcPr>
          <w:p w14:paraId="4CA5B037"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i/>
              </w:rPr>
              <w:t>Hamlet</w:t>
            </w:r>
          </w:p>
        </w:tc>
        <w:tc>
          <w:tcPr>
            <w:tcW w:w="4048" w:type="dxa"/>
          </w:tcPr>
          <w:p w14:paraId="0B6602E1"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i/>
              </w:rPr>
              <w:t>King Lear</w:t>
            </w:r>
          </w:p>
        </w:tc>
      </w:tr>
      <w:tr w:rsidR="00D37728" w:rsidRPr="000774E4" w14:paraId="598EA8CA" w14:textId="77777777" w:rsidTr="007232EA">
        <w:tc>
          <w:tcPr>
            <w:tcW w:w="4541" w:type="dxa"/>
          </w:tcPr>
          <w:p w14:paraId="1E3D6DFA"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i/>
              </w:rPr>
              <w:t>King John</w:t>
            </w:r>
            <w:r w:rsidRPr="000774E4">
              <w:rPr>
                <w:rFonts w:cstheme="minorHAnsi"/>
                <w:i/>
              </w:rPr>
              <w:tab/>
            </w:r>
          </w:p>
        </w:tc>
        <w:tc>
          <w:tcPr>
            <w:tcW w:w="4048" w:type="dxa"/>
          </w:tcPr>
          <w:p w14:paraId="35B0C552"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i/>
              </w:rPr>
              <w:t>Macbeth</w:t>
            </w:r>
          </w:p>
        </w:tc>
      </w:tr>
    </w:tbl>
    <w:p w14:paraId="50EE2A98" w14:textId="77777777" w:rsidR="00D37728" w:rsidRPr="000774E4" w:rsidRDefault="00D37728" w:rsidP="00D37728">
      <w:pPr>
        <w:pStyle w:val="paragraph"/>
        <w:ind w:left="567"/>
        <w:rPr>
          <w:rFonts w:cstheme="minorHAnsi"/>
          <w:i/>
        </w:rPr>
      </w:pPr>
    </w:p>
    <w:p w14:paraId="5BE4E18F"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things that the title </w:t>
      </w:r>
      <w:r w:rsidRPr="000774E4">
        <w:rPr>
          <w:rFonts w:cstheme="minorHAnsi"/>
          <w:i/>
        </w:rPr>
        <w:t>Death of a Salesman</w:t>
      </w:r>
      <w:r w:rsidRPr="000774E4">
        <w:rPr>
          <w:rFonts w:cstheme="minorHAnsi"/>
        </w:rPr>
        <w:t xml:space="preserve"> refers to.</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A701EEB" w14:textId="77777777" w:rsidTr="007232EA">
        <w:tc>
          <w:tcPr>
            <w:tcW w:w="4541" w:type="dxa"/>
          </w:tcPr>
          <w:p w14:paraId="76AE0AB4"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Death of American independence</w:t>
            </w:r>
          </w:p>
        </w:tc>
        <w:tc>
          <w:tcPr>
            <w:tcW w:w="4048" w:type="dxa"/>
          </w:tcPr>
          <w:p w14:paraId="0DDDA0D7" w14:textId="77777777" w:rsidR="00D37728" w:rsidRPr="000774E4" w:rsidRDefault="00D37728" w:rsidP="007232EA">
            <w:pPr>
              <w:pStyle w:val="paragraph"/>
              <w:jc w:val="left"/>
              <w:rPr>
                <w:rFonts w:cstheme="minorHAnsi"/>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Death of American Dream</w:t>
            </w:r>
          </w:p>
        </w:tc>
      </w:tr>
      <w:tr w:rsidR="00D37728" w:rsidRPr="000774E4" w14:paraId="6E21B1D2" w14:textId="77777777" w:rsidTr="007232EA">
        <w:tc>
          <w:tcPr>
            <w:tcW w:w="4541" w:type="dxa"/>
          </w:tcPr>
          <w:p w14:paraId="0A5EC370"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color w:val="auto"/>
              </w:rPr>
              <w:t>Death of Willy</w:t>
            </w:r>
            <w:r w:rsidRPr="000774E4">
              <w:rPr>
                <w:rFonts w:cstheme="minorHAnsi"/>
                <w:i/>
              </w:rPr>
              <w:tab/>
            </w:r>
          </w:p>
        </w:tc>
        <w:tc>
          <w:tcPr>
            <w:tcW w:w="4048" w:type="dxa"/>
          </w:tcPr>
          <w:p w14:paraId="707C5DA7" w14:textId="77777777" w:rsidR="00D37728" w:rsidRPr="000774E4" w:rsidRDefault="00D37728" w:rsidP="007232EA">
            <w:pPr>
              <w:pStyle w:val="paragraph"/>
              <w:jc w:val="left"/>
              <w:rPr>
                <w:rFonts w:cstheme="minorHAnsi"/>
                <w:color w:val="auto"/>
              </w:rPr>
            </w:pPr>
            <w:r w:rsidRPr="000774E4">
              <w:rPr>
                <w:rFonts w:cstheme="minorHAnsi"/>
                <w:b/>
                <w:bCs w:val="0"/>
                <w:color w:val="DE6900"/>
              </w:rPr>
              <w:t>e)</w:t>
            </w:r>
            <w:r w:rsidRPr="000774E4">
              <w:rPr>
                <w:rFonts w:cstheme="minorHAnsi"/>
                <w:color w:val="DE6900"/>
              </w:rPr>
              <w:t xml:space="preserve"> </w:t>
            </w:r>
            <w:r w:rsidRPr="000774E4">
              <w:rPr>
                <w:rFonts w:cstheme="minorHAnsi"/>
              </w:rPr>
              <w:t>Death of Linda</w:t>
            </w:r>
          </w:p>
        </w:tc>
      </w:tr>
      <w:tr w:rsidR="00D37728" w:rsidRPr="000774E4" w14:paraId="620F954C" w14:textId="77777777" w:rsidTr="007232EA">
        <w:tc>
          <w:tcPr>
            <w:tcW w:w="4541" w:type="dxa"/>
          </w:tcPr>
          <w:p w14:paraId="1DAFC3B2"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 xml:space="preserve">c) </w:t>
            </w:r>
            <w:r w:rsidRPr="000774E4">
              <w:rPr>
                <w:rFonts w:cstheme="minorHAnsi"/>
                <w:color w:val="auto"/>
              </w:rPr>
              <w:t>Death of Biff</w:t>
            </w:r>
          </w:p>
        </w:tc>
        <w:tc>
          <w:tcPr>
            <w:tcW w:w="4048" w:type="dxa"/>
          </w:tcPr>
          <w:p w14:paraId="7AF3479F"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f)</w:t>
            </w:r>
            <w:r w:rsidRPr="000774E4">
              <w:rPr>
                <w:rFonts w:cstheme="minorHAnsi"/>
                <w:color w:val="DE6900"/>
              </w:rPr>
              <w:t xml:space="preserve"> </w:t>
            </w:r>
            <w:r w:rsidRPr="000774E4">
              <w:rPr>
                <w:rFonts w:cstheme="minorHAnsi"/>
              </w:rPr>
              <w:t>Death of American prosperity</w:t>
            </w:r>
          </w:p>
        </w:tc>
      </w:tr>
    </w:tbl>
    <w:p w14:paraId="0ADF6C3D" w14:textId="77777777" w:rsidR="00D37728" w:rsidRPr="000774E4" w:rsidRDefault="00D37728" w:rsidP="00D37728">
      <w:pPr>
        <w:pStyle w:val="paragraph"/>
        <w:rPr>
          <w:rFonts w:cstheme="minorHAnsi"/>
        </w:rPr>
      </w:pPr>
    </w:p>
    <w:p w14:paraId="38481BA7"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As Willy hides from the realities of his life in memories and imagined conversations, Miller develops the theme of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732B7B7A" w14:textId="77777777" w:rsidTr="007232EA">
        <w:tc>
          <w:tcPr>
            <w:tcW w:w="4541" w:type="dxa"/>
          </w:tcPr>
          <w:p w14:paraId="4159B80D"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Pride</w:t>
            </w:r>
          </w:p>
        </w:tc>
        <w:tc>
          <w:tcPr>
            <w:tcW w:w="4048" w:type="dxa"/>
          </w:tcPr>
          <w:p w14:paraId="29F6912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Escape</w:t>
            </w:r>
          </w:p>
        </w:tc>
      </w:tr>
      <w:tr w:rsidR="00D37728" w:rsidRPr="000774E4" w14:paraId="4432736F" w14:textId="77777777" w:rsidTr="007232EA">
        <w:tc>
          <w:tcPr>
            <w:tcW w:w="4541" w:type="dxa"/>
          </w:tcPr>
          <w:p w14:paraId="662CF041"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Jealousy</w:t>
            </w:r>
            <w:r w:rsidRPr="000774E4">
              <w:rPr>
                <w:rFonts w:cstheme="minorHAnsi"/>
                <w:i/>
              </w:rPr>
              <w:tab/>
            </w:r>
          </w:p>
        </w:tc>
        <w:tc>
          <w:tcPr>
            <w:tcW w:w="4048" w:type="dxa"/>
          </w:tcPr>
          <w:p w14:paraId="6509CE0B"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Ambition</w:t>
            </w:r>
          </w:p>
        </w:tc>
      </w:tr>
    </w:tbl>
    <w:p w14:paraId="5C59D8DF" w14:textId="0D166367" w:rsidR="00D37728" w:rsidRDefault="00D37728" w:rsidP="00435E15">
      <w:pPr>
        <w:pStyle w:val="paragraph"/>
        <w:rPr>
          <w:rFonts w:cstheme="minorHAnsi"/>
        </w:rPr>
      </w:pPr>
    </w:p>
    <w:p w14:paraId="2EF00BCF" w14:textId="77777777" w:rsidR="009A1B69" w:rsidRPr="000774E4" w:rsidRDefault="009A1B69" w:rsidP="00435E15">
      <w:pPr>
        <w:pStyle w:val="paragraph"/>
        <w:rPr>
          <w:rFonts w:cstheme="minorHAnsi"/>
        </w:rPr>
      </w:pPr>
    </w:p>
    <w:p w14:paraId="7DE1CB29"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lastRenderedPageBreak/>
        <w:t>Who is the force of reason in the Loman family?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7CC0F274" w14:textId="77777777" w:rsidTr="007232EA">
        <w:tc>
          <w:tcPr>
            <w:tcW w:w="4541" w:type="dxa"/>
          </w:tcPr>
          <w:p w14:paraId="5A3BD02A"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color w:val="auto"/>
              </w:rPr>
              <w:t>Linda</w:t>
            </w:r>
          </w:p>
        </w:tc>
        <w:tc>
          <w:tcPr>
            <w:tcW w:w="4048" w:type="dxa"/>
          </w:tcPr>
          <w:p w14:paraId="43ADC73B"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Happy</w:t>
            </w:r>
          </w:p>
        </w:tc>
      </w:tr>
      <w:tr w:rsidR="00D37728" w:rsidRPr="000774E4" w14:paraId="10B0AE47" w14:textId="77777777" w:rsidTr="007232EA">
        <w:tc>
          <w:tcPr>
            <w:tcW w:w="4541" w:type="dxa"/>
          </w:tcPr>
          <w:p w14:paraId="11224C0C"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Willy</w:t>
            </w:r>
            <w:r w:rsidRPr="000774E4">
              <w:rPr>
                <w:rFonts w:cstheme="minorHAnsi"/>
                <w:i/>
              </w:rPr>
              <w:tab/>
            </w:r>
          </w:p>
        </w:tc>
        <w:tc>
          <w:tcPr>
            <w:tcW w:w="4048" w:type="dxa"/>
          </w:tcPr>
          <w:p w14:paraId="429C2F3B" w14:textId="77777777" w:rsidR="00D37728" w:rsidRDefault="00D37728" w:rsidP="007232EA">
            <w:pPr>
              <w:pStyle w:val="paragraph"/>
              <w:jc w:val="left"/>
              <w:rPr>
                <w:rFonts w:cstheme="minorHAnsi"/>
              </w:rPr>
            </w:pPr>
            <w:r w:rsidRPr="000774E4">
              <w:rPr>
                <w:rFonts w:cstheme="minorHAnsi"/>
                <w:b/>
                <w:bCs w:val="0"/>
                <w:color w:val="DE6900"/>
              </w:rPr>
              <w:t>d)</w:t>
            </w:r>
            <w:r w:rsidRPr="000774E4">
              <w:rPr>
                <w:rFonts w:cstheme="minorHAnsi"/>
                <w:color w:val="DE6900"/>
              </w:rPr>
              <w:t xml:space="preserve"> </w:t>
            </w:r>
            <w:r w:rsidRPr="000774E4">
              <w:rPr>
                <w:rFonts w:cstheme="minorHAnsi"/>
              </w:rPr>
              <w:t>Biff</w:t>
            </w:r>
          </w:p>
          <w:p w14:paraId="6BCC1E3B" w14:textId="4A01D02D" w:rsidR="009A1B69" w:rsidRPr="000774E4" w:rsidRDefault="009A1B69" w:rsidP="007232EA">
            <w:pPr>
              <w:pStyle w:val="paragraph"/>
              <w:jc w:val="left"/>
              <w:rPr>
                <w:rFonts w:cstheme="minorHAnsi"/>
                <w:color w:val="auto"/>
              </w:rPr>
            </w:pPr>
          </w:p>
        </w:tc>
      </w:tr>
    </w:tbl>
    <w:p w14:paraId="49DABD02"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The Mistress is also referred to as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w:t>
      </w:r>
      <w:proofErr w:type="spellStart"/>
      <w:r w:rsidRPr="000774E4">
        <w:rPr>
          <w:rFonts w:cstheme="minorHAnsi"/>
        </w:rPr>
        <w:t>and</w:t>
      </w:r>
      <w:proofErr w:type="spellEnd"/>
      <w:r w:rsidRPr="000774E4">
        <w:rPr>
          <w:rFonts w:cstheme="minorHAnsi"/>
        </w:rPr>
        <w:b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776753D2" w14:textId="77777777" w:rsidTr="007232EA">
        <w:tc>
          <w:tcPr>
            <w:tcW w:w="4541" w:type="dxa"/>
          </w:tcPr>
          <w:p w14:paraId="6791E1FF"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The Female, Miss Letta</w:t>
            </w:r>
          </w:p>
        </w:tc>
        <w:tc>
          <w:tcPr>
            <w:tcW w:w="4048" w:type="dxa"/>
          </w:tcPr>
          <w:p w14:paraId="6297DF8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The Lady, Miss Jenny</w:t>
            </w:r>
          </w:p>
        </w:tc>
      </w:tr>
      <w:tr w:rsidR="00D37728" w:rsidRPr="000774E4" w14:paraId="4B9FA4F8" w14:textId="77777777" w:rsidTr="007232EA">
        <w:tc>
          <w:tcPr>
            <w:tcW w:w="4541" w:type="dxa"/>
          </w:tcPr>
          <w:p w14:paraId="5207A350"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The Woman, Miss Francis</w:t>
            </w:r>
            <w:r w:rsidRPr="000774E4">
              <w:rPr>
                <w:rFonts w:cstheme="minorHAnsi"/>
                <w:i/>
              </w:rPr>
              <w:tab/>
            </w:r>
          </w:p>
        </w:tc>
        <w:tc>
          <w:tcPr>
            <w:tcW w:w="4048" w:type="dxa"/>
          </w:tcPr>
          <w:p w14:paraId="0A111001"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Girl, Miss Forsythe</w:t>
            </w:r>
          </w:p>
        </w:tc>
      </w:tr>
    </w:tbl>
    <w:p w14:paraId="4688972F" w14:textId="77777777" w:rsidR="00D37728" w:rsidRPr="000774E4" w:rsidRDefault="00D37728" w:rsidP="00D37728">
      <w:pPr>
        <w:pStyle w:val="paragraph"/>
        <w:ind w:left="567"/>
        <w:rPr>
          <w:rFonts w:cstheme="minorHAnsi"/>
        </w:rPr>
      </w:pPr>
    </w:p>
    <w:p w14:paraId="011CBECB" w14:textId="7CCCBEF3" w:rsidR="00D37728" w:rsidRDefault="00D37728" w:rsidP="00D37728">
      <w:pPr>
        <w:pStyle w:val="paragraph"/>
        <w:numPr>
          <w:ilvl w:val="0"/>
          <w:numId w:val="6"/>
        </w:numPr>
        <w:ind w:left="567" w:hanging="425"/>
        <w:rPr>
          <w:rFonts w:cstheme="minorHAnsi"/>
        </w:rPr>
      </w:pPr>
      <w:r w:rsidRPr="000774E4">
        <w:rPr>
          <w:rFonts w:cstheme="minorHAnsi"/>
        </w:rPr>
        <w:t>Choose a character from the Word Bank and write their name next to their character flaw.</w:t>
      </w:r>
    </w:p>
    <w:p w14:paraId="55C66C48" w14:textId="77777777" w:rsidR="009A1B69" w:rsidRPr="000774E4" w:rsidRDefault="009A1B69" w:rsidP="009A1B69">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D37728" w:rsidRPr="000774E4" w14:paraId="3A8CC93E" w14:textId="77777777" w:rsidTr="007232EA">
        <w:tc>
          <w:tcPr>
            <w:tcW w:w="5000" w:type="pct"/>
            <w:gridSpan w:val="5"/>
            <w:shd w:val="clear" w:color="auto" w:fill="34495E"/>
            <w:vAlign w:val="center"/>
          </w:tcPr>
          <w:p w14:paraId="46D0279F" w14:textId="77777777" w:rsidR="00D37728" w:rsidRPr="000774E4" w:rsidRDefault="00D37728" w:rsidP="007232EA">
            <w:pPr>
              <w:pStyle w:val="paragraph"/>
              <w:jc w:val="center"/>
              <w:rPr>
                <w:rFonts w:cstheme="minorHAnsi"/>
              </w:rPr>
            </w:pPr>
            <w:r w:rsidRPr="000774E4">
              <w:rPr>
                <w:rFonts w:cstheme="minorHAnsi"/>
                <w:b/>
                <w:bCs w:val="0"/>
                <w:color w:val="FFFFFF" w:themeColor="background1"/>
              </w:rPr>
              <w:t>Character Bank</w:t>
            </w:r>
          </w:p>
        </w:tc>
      </w:tr>
      <w:tr w:rsidR="00D37728" w:rsidRPr="000774E4" w14:paraId="49136C4E" w14:textId="77777777" w:rsidTr="007232EA">
        <w:tc>
          <w:tcPr>
            <w:tcW w:w="1000" w:type="pct"/>
          </w:tcPr>
          <w:p w14:paraId="46112398" w14:textId="77777777" w:rsidR="00D37728" w:rsidRPr="000774E4" w:rsidRDefault="00D37728" w:rsidP="007232EA">
            <w:pPr>
              <w:pStyle w:val="paragraph"/>
              <w:rPr>
                <w:rFonts w:cstheme="minorHAnsi"/>
              </w:rPr>
            </w:pPr>
            <w:r w:rsidRPr="000774E4">
              <w:rPr>
                <w:rFonts w:cstheme="minorHAnsi"/>
              </w:rPr>
              <w:t>Ben</w:t>
            </w:r>
          </w:p>
        </w:tc>
        <w:tc>
          <w:tcPr>
            <w:tcW w:w="1000" w:type="pct"/>
          </w:tcPr>
          <w:p w14:paraId="1A8F506B" w14:textId="77777777" w:rsidR="00D37728" w:rsidRPr="000774E4" w:rsidRDefault="00D37728" w:rsidP="007232EA">
            <w:pPr>
              <w:pStyle w:val="paragraph"/>
              <w:rPr>
                <w:rFonts w:cstheme="minorHAnsi"/>
              </w:rPr>
            </w:pPr>
            <w:r w:rsidRPr="000774E4">
              <w:rPr>
                <w:rFonts w:cstheme="minorHAnsi"/>
              </w:rPr>
              <w:t>Biff</w:t>
            </w:r>
          </w:p>
        </w:tc>
        <w:tc>
          <w:tcPr>
            <w:tcW w:w="1000" w:type="pct"/>
          </w:tcPr>
          <w:p w14:paraId="070CD651" w14:textId="77777777" w:rsidR="00D37728" w:rsidRPr="000774E4" w:rsidRDefault="00D37728" w:rsidP="007232EA">
            <w:pPr>
              <w:pStyle w:val="paragraph"/>
              <w:rPr>
                <w:rFonts w:cstheme="minorHAnsi"/>
              </w:rPr>
            </w:pPr>
            <w:r w:rsidRPr="000774E4">
              <w:rPr>
                <w:rFonts w:cstheme="minorHAnsi"/>
              </w:rPr>
              <w:t>Happy</w:t>
            </w:r>
          </w:p>
        </w:tc>
        <w:tc>
          <w:tcPr>
            <w:tcW w:w="1000" w:type="pct"/>
          </w:tcPr>
          <w:p w14:paraId="128692CE" w14:textId="77777777" w:rsidR="00D37728" w:rsidRPr="000774E4" w:rsidRDefault="00D37728" w:rsidP="007232EA">
            <w:pPr>
              <w:pStyle w:val="paragraph"/>
              <w:rPr>
                <w:rFonts w:cstheme="minorHAnsi"/>
              </w:rPr>
            </w:pPr>
            <w:r w:rsidRPr="000774E4">
              <w:rPr>
                <w:rFonts w:cstheme="minorHAnsi"/>
              </w:rPr>
              <w:t>Linda</w:t>
            </w:r>
          </w:p>
        </w:tc>
        <w:tc>
          <w:tcPr>
            <w:tcW w:w="1000" w:type="pct"/>
          </w:tcPr>
          <w:p w14:paraId="4FBAB736" w14:textId="77777777" w:rsidR="00D37728" w:rsidRPr="000774E4" w:rsidRDefault="00D37728" w:rsidP="007232EA">
            <w:pPr>
              <w:pStyle w:val="paragraph"/>
              <w:rPr>
                <w:rFonts w:cstheme="minorHAnsi"/>
              </w:rPr>
            </w:pPr>
            <w:r w:rsidRPr="000774E4">
              <w:rPr>
                <w:rFonts w:cstheme="minorHAnsi"/>
              </w:rPr>
              <w:t>Willy</w:t>
            </w:r>
          </w:p>
        </w:tc>
      </w:tr>
    </w:tbl>
    <w:p w14:paraId="092ED670" w14:textId="77777777" w:rsidR="00D37728" w:rsidRPr="000774E4" w:rsidRDefault="00D37728" w:rsidP="00D37728">
      <w:pPr>
        <w:pStyle w:val="paragraph"/>
        <w:rPr>
          <w:rFonts w:cstheme="minorHAnsi"/>
        </w:rPr>
      </w:pPr>
    </w:p>
    <w:p w14:paraId="64E541F4" w14:textId="77777777" w:rsidR="00D37728" w:rsidRPr="000774E4" w:rsidRDefault="00D37728" w:rsidP="00D37728">
      <w:pPr>
        <w:pStyle w:val="paragraph"/>
        <w:rPr>
          <w:rFonts w:cstheme="minorHAnsi"/>
          <w:b/>
          <w:bCs w:val="0"/>
        </w:rPr>
      </w:pPr>
      <w:r w:rsidRPr="000774E4">
        <w:rPr>
          <w:rFonts w:cstheme="minorHAnsi"/>
        </w:rPr>
        <w:tab/>
      </w:r>
      <w:r w:rsidRPr="000774E4">
        <w:rPr>
          <w:rFonts w:cstheme="minorHAnsi"/>
          <w:b/>
          <w:bCs w:val="0"/>
        </w:rPr>
        <w:t>Character Flaw</w:t>
      </w:r>
    </w:p>
    <w:p w14:paraId="4A20217B" w14:textId="0E1AB6BD"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Achieves no self-knowledge: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00404ECC" w:rsidRPr="000774E4">
        <w:rPr>
          <w:rFonts w:asciiTheme="minorHAnsi" w:hAnsiTheme="minorHAnsi" w:cstheme="minorHAnsi"/>
          <w:color w:val="D44282"/>
          <w:sz w:val="28"/>
          <w:szCs w:val="28"/>
          <w:u w:val="single"/>
        </w:rPr>
        <w:tab/>
      </w:r>
    </w:p>
    <w:p w14:paraId="4DB13E7B"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blindly loyal: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23B6C383"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a petty thief: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35772F5D" w14:textId="77777777" w:rsidR="00D37728" w:rsidRPr="000774E4" w:rsidRDefault="00D37728" w:rsidP="00D37728">
      <w:pPr>
        <w:pStyle w:val="paragraph"/>
        <w:ind w:firstLine="720"/>
        <w:rPr>
          <w:rFonts w:cstheme="minorHAnsi"/>
          <w:color w:val="D44282"/>
          <w:u w:val="single"/>
        </w:rPr>
      </w:pPr>
      <w:r w:rsidRPr="000774E4">
        <w:rPr>
          <w:rFonts w:cstheme="minorHAnsi"/>
        </w:rPr>
        <w:t xml:space="preserve">Has unfounded self-confidence: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3860D428" w14:textId="77777777" w:rsidR="00D37728" w:rsidRPr="000774E4" w:rsidRDefault="00D37728" w:rsidP="00D37728">
      <w:pPr>
        <w:pStyle w:val="paragraph"/>
        <w:ind w:firstLine="720"/>
        <w:rPr>
          <w:rFonts w:cstheme="minorHAnsi"/>
          <w:color w:val="D44282"/>
          <w:u w:val="single"/>
        </w:rPr>
      </w:pPr>
      <w:r w:rsidRPr="000774E4">
        <w:rPr>
          <w:rFonts w:cstheme="minorHAnsi"/>
        </w:rPr>
        <w:t xml:space="preserve">Thinks cheating is the only way to win: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75B7E668" w14:textId="77777777" w:rsidR="00D37728" w:rsidRPr="000774E4" w:rsidRDefault="00D37728" w:rsidP="00D37728">
      <w:pPr>
        <w:pStyle w:val="paragraph"/>
        <w:ind w:firstLine="720"/>
        <w:rPr>
          <w:rFonts w:cstheme="minorHAnsi"/>
        </w:rPr>
      </w:pPr>
    </w:p>
    <w:p w14:paraId="2B0F28DB"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Which character serves as a representation of Willy’s weakness, </w:t>
      </w:r>
      <w:proofErr w:type="gramStart"/>
      <w:r w:rsidRPr="000774E4">
        <w:rPr>
          <w:rFonts w:cstheme="minorHAnsi"/>
        </w:rPr>
        <w:t>infidelity</w:t>
      </w:r>
      <w:proofErr w:type="gramEnd"/>
      <w:r w:rsidRPr="000774E4">
        <w:rPr>
          <w:rFonts w:cstheme="minorHAnsi"/>
        </w:rPr>
        <w:t xml:space="preserve"> and guilt?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50AA2CDA" w14:textId="77777777" w:rsidTr="007232EA">
        <w:tc>
          <w:tcPr>
            <w:tcW w:w="4541" w:type="dxa"/>
          </w:tcPr>
          <w:p w14:paraId="7F9F23CF"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color w:val="auto"/>
              </w:rPr>
              <w:t>The Mistress</w:t>
            </w:r>
          </w:p>
        </w:tc>
        <w:tc>
          <w:tcPr>
            <w:tcW w:w="4048" w:type="dxa"/>
          </w:tcPr>
          <w:p w14:paraId="172DBCA1"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The Neighbour</w:t>
            </w:r>
          </w:p>
        </w:tc>
      </w:tr>
      <w:tr w:rsidR="00D37728" w:rsidRPr="000774E4" w14:paraId="7653B64C" w14:textId="77777777" w:rsidTr="007232EA">
        <w:tc>
          <w:tcPr>
            <w:tcW w:w="4541" w:type="dxa"/>
          </w:tcPr>
          <w:p w14:paraId="2B878229"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The Secretary</w:t>
            </w:r>
            <w:r w:rsidRPr="000774E4">
              <w:rPr>
                <w:rFonts w:cstheme="minorHAnsi"/>
                <w:i/>
              </w:rPr>
              <w:tab/>
            </w:r>
          </w:p>
        </w:tc>
        <w:tc>
          <w:tcPr>
            <w:tcW w:w="4048" w:type="dxa"/>
          </w:tcPr>
          <w:p w14:paraId="08992601"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Lawyer</w:t>
            </w:r>
          </w:p>
        </w:tc>
      </w:tr>
    </w:tbl>
    <w:p w14:paraId="04857BD2" w14:textId="77777777" w:rsidR="00D37728" w:rsidRPr="000774E4" w:rsidRDefault="00D37728" w:rsidP="00D37728">
      <w:pPr>
        <w:pStyle w:val="paragraph"/>
        <w:ind w:left="567"/>
        <w:rPr>
          <w:rFonts w:cstheme="minorHAnsi"/>
        </w:rPr>
      </w:pPr>
    </w:p>
    <w:p w14:paraId="0FEBE4A9"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What does Charley give Willy every week?</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1B96FC32" w14:textId="77777777" w:rsidTr="007232EA">
        <w:tc>
          <w:tcPr>
            <w:tcW w:w="4541" w:type="dxa"/>
          </w:tcPr>
          <w:p w14:paraId="67AFD1CD"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Work</w:t>
            </w:r>
          </w:p>
        </w:tc>
        <w:tc>
          <w:tcPr>
            <w:tcW w:w="4048" w:type="dxa"/>
          </w:tcPr>
          <w:p w14:paraId="5F109E55"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Money</w:t>
            </w:r>
          </w:p>
        </w:tc>
      </w:tr>
      <w:tr w:rsidR="00D37728" w:rsidRPr="000774E4" w14:paraId="2A21B9C7" w14:textId="77777777" w:rsidTr="007232EA">
        <w:tc>
          <w:tcPr>
            <w:tcW w:w="4541" w:type="dxa"/>
          </w:tcPr>
          <w:p w14:paraId="0A55D16D"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Advice</w:t>
            </w:r>
          </w:p>
        </w:tc>
        <w:tc>
          <w:tcPr>
            <w:tcW w:w="4048" w:type="dxa"/>
          </w:tcPr>
          <w:p w14:paraId="194FEC1C"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Food</w:t>
            </w:r>
          </w:p>
        </w:tc>
      </w:tr>
    </w:tbl>
    <w:p w14:paraId="6AE0C555" w14:textId="3834F7AC" w:rsidR="00D37728" w:rsidRDefault="00D37728" w:rsidP="00D37728">
      <w:pPr>
        <w:pStyle w:val="paragraph"/>
        <w:ind w:left="567"/>
        <w:rPr>
          <w:rFonts w:cstheme="minorHAnsi"/>
        </w:rPr>
      </w:pPr>
    </w:p>
    <w:p w14:paraId="630E6271" w14:textId="77777777" w:rsidR="009A1B69" w:rsidRPr="000774E4" w:rsidRDefault="009A1B69" w:rsidP="00D37728">
      <w:pPr>
        <w:pStyle w:val="paragraph"/>
        <w:ind w:left="567"/>
        <w:rPr>
          <w:rFonts w:cstheme="minorHAnsi"/>
        </w:rPr>
      </w:pPr>
    </w:p>
    <w:p w14:paraId="4BFF3701"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lastRenderedPageBreak/>
        <w:t>Which character exists to perpetuate the cycle of self-destruction?</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14EF1574" w14:textId="77777777" w:rsidTr="007232EA">
        <w:tc>
          <w:tcPr>
            <w:tcW w:w="4541" w:type="dxa"/>
          </w:tcPr>
          <w:p w14:paraId="18EDF536"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Ben</w:t>
            </w:r>
          </w:p>
        </w:tc>
        <w:tc>
          <w:tcPr>
            <w:tcW w:w="4048" w:type="dxa"/>
          </w:tcPr>
          <w:p w14:paraId="7BE4D5E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Howard</w:t>
            </w:r>
          </w:p>
        </w:tc>
      </w:tr>
      <w:tr w:rsidR="00D37728" w:rsidRPr="000774E4" w14:paraId="75D13585" w14:textId="77777777" w:rsidTr="007232EA">
        <w:tc>
          <w:tcPr>
            <w:tcW w:w="4541" w:type="dxa"/>
          </w:tcPr>
          <w:p w14:paraId="3316B378"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Bernard</w:t>
            </w:r>
          </w:p>
        </w:tc>
        <w:tc>
          <w:tcPr>
            <w:tcW w:w="4048" w:type="dxa"/>
          </w:tcPr>
          <w:p w14:paraId="08EFE281"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Happy</w:t>
            </w:r>
          </w:p>
        </w:tc>
      </w:tr>
    </w:tbl>
    <w:p w14:paraId="10C535FD" w14:textId="77777777" w:rsidR="00435E15" w:rsidRDefault="00435E15" w:rsidP="00435E15">
      <w:pPr>
        <w:pStyle w:val="paragraph"/>
        <w:rPr>
          <w:rFonts w:cstheme="minorHAnsi"/>
        </w:rPr>
      </w:pPr>
    </w:p>
    <w:p w14:paraId="55B5A257" w14:textId="74DA909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Willy believes that most important thing a man can be is </w:t>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4E7495E4" w14:textId="77777777" w:rsidTr="007232EA">
        <w:tc>
          <w:tcPr>
            <w:tcW w:w="4541" w:type="dxa"/>
          </w:tcPr>
          <w:p w14:paraId="3421D306"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Well behaved</w:t>
            </w:r>
          </w:p>
        </w:tc>
        <w:tc>
          <w:tcPr>
            <w:tcW w:w="4048" w:type="dxa"/>
          </w:tcPr>
          <w:p w14:paraId="10A96AD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Well dressed</w:t>
            </w:r>
          </w:p>
        </w:tc>
      </w:tr>
      <w:tr w:rsidR="00D37728" w:rsidRPr="000774E4" w14:paraId="103F549A" w14:textId="77777777" w:rsidTr="007232EA">
        <w:tc>
          <w:tcPr>
            <w:tcW w:w="4541" w:type="dxa"/>
          </w:tcPr>
          <w:p w14:paraId="69A73939"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color w:val="auto"/>
              </w:rPr>
              <w:t>Well liked</w:t>
            </w:r>
            <w:r w:rsidRPr="000774E4">
              <w:rPr>
                <w:rFonts w:cstheme="minorHAnsi"/>
                <w:color w:val="auto"/>
              </w:rPr>
              <w:tab/>
            </w:r>
          </w:p>
        </w:tc>
        <w:tc>
          <w:tcPr>
            <w:tcW w:w="4048" w:type="dxa"/>
          </w:tcPr>
          <w:p w14:paraId="4F4B210A"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Well read</w:t>
            </w:r>
          </w:p>
        </w:tc>
      </w:tr>
    </w:tbl>
    <w:p w14:paraId="689D54DC" w14:textId="77777777" w:rsidR="00D37728" w:rsidRPr="000774E4" w:rsidRDefault="00D37728" w:rsidP="00D37728">
      <w:pPr>
        <w:pStyle w:val="paragraph"/>
        <w:ind w:left="567"/>
        <w:rPr>
          <w:rFonts w:cstheme="minorHAnsi"/>
          <w:color w:val="auto"/>
        </w:rPr>
      </w:pPr>
    </w:p>
    <w:p w14:paraId="76CD6F9C"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Ben discovered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in Africa and as a result became a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58C4363C" w14:textId="77777777" w:rsidTr="007232EA">
        <w:tc>
          <w:tcPr>
            <w:tcW w:w="4541" w:type="dxa"/>
          </w:tcPr>
          <w:p w14:paraId="423F9EE5"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Gold, success</w:t>
            </w:r>
          </w:p>
        </w:tc>
        <w:tc>
          <w:tcPr>
            <w:tcW w:w="4048" w:type="dxa"/>
          </w:tcPr>
          <w:p w14:paraId="1DBF8E56"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Diamonds, millionaire</w:t>
            </w:r>
          </w:p>
        </w:tc>
      </w:tr>
      <w:tr w:rsidR="00D37728" w:rsidRPr="000774E4" w14:paraId="7375A4F1" w14:textId="77777777" w:rsidTr="007232EA">
        <w:tc>
          <w:tcPr>
            <w:tcW w:w="4541" w:type="dxa"/>
          </w:tcPr>
          <w:p w14:paraId="7A61701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Silver, businessman</w:t>
            </w:r>
            <w:r w:rsidRPr="000774E4">
              <w:rPr>
                <w:rFonts w:cstheme="minorHAnsi"/>
                <w:color w:val="auto"/>
              </w:rPr>
              <w:tab/>
            </w:r>
          </w:p>
        </w:tc>
        <w:tc>
          <w:tcPr>
            <w:tcW w:w="4048" w:type="dxa"/>
          </w:tcPr>
          <w:p w14:paraId="07160976"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Platinum, trailblazer</w:t>
            </w:r>
          </w:p>
        </w:tc>
      </w:tr>
    </w:tbl>
    <w:p w14:paraId="0345B0C8" w14:textId="77777777" w:rsidR="00D37728" w:rsidRPr="000774E4" w:rsidRDefault="00D37728" w:rsidP="00D37728">
      <w:pPr>
        <w:pStyle w:val="paragraph"/>
        <w:ind w:left="567"/>
        <w:rPr>
          <w:rFonts w:cstheme="minorHAnsi"/>
        </w:rPr>
      </w:pPr>
    </w:p>
    <w:p w14:paraId="239BAC9E"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purposes served by the wire recorder Howard uses in Act 2.</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3B3F3D2C" w14:textId="77777777" w:rsidTr="007232EA">
        <w:tc>
          <w:tcPr>
            <w:tcW w:w="4541" w:type="dxa"/>
          </w:tcPr>
          <w:p w14:paraId="2639F993"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color w:val="auto"/>
              </w:rPr>
              <w:t>It establishes Howard’s successful financial position.</w:t>
            </w:r>
          </w:p>
        </w:tc>
        <w:tc>
          <w:tcPr>
            <w:tcW w:w="4048" w:type="dxa"/>
          </w:tcPr>
          <w:p w14:paraId="19285485" w14:textId="77777777" w:rsidR="00D37728" w:rsidRPr="000774E4" w:rsidRDefault="00D37728" w:rsidP="007232EA">
            <w:pPr>
              <w:pStyle w:val="paragraph"/>
              <w:jc w:val="left"/>
              <w:rPr>
                <w:rFonts w:cstheme="minorHAnsi"/>
              </w:rPr>
            </w:pPr>
            <w:r w:rsidRPr="000774E4">
              <w:rPr>
                <w:rFonts w:cstheme="minorHAnsi"/>
                <w:b/>
                <w:bCs w:val="0"/>
                <w:color w:val="DE6900"/>
              </w:rPr>
              <w:t>d)</w:t>
            </w:r>
            <w:r w:rsidRPr="000774E4">
              <w:rPr>
                <w:rFonts w:cstheme="minorHAnsi"/>
                <w:color w:val="DE6900"/>
              </w:rPr>
              <w:t xml:space="preserve"> </w:t>
            </w:r>
            <w:r w:rsidRPr="000774E4">
              <w:rPr>
                <w:rFonts w:cstheme="minorHAnsi"/>
              </w:rPr>
              <w:t>It explains what Howard’s business is.</w:t>
            </w:r>
          </w:p>
        </w:tc>
      </w:tr>
      <w:tr w:rsidR="00D37728" w:rsidRPr="000774E4" w14:paraId="03424FD5" w14:textId="77777777" w:rsidTr="007232EA">
        <w:tc>
          <w:tcPr>
            <w:tcW w:w="4541" w:type="dxa"/>
          </w:tcPr>
          <w:p w14:paraId="041A8612"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color w:val="auto"/>
              </w:rPr>
              <w:t>It shows off Howard’s perfect family.</w:t>
            </w:r>
          </w:p>
        </w:tc>
        <w:tc>
          <w:tcPr>
            <w:tcW w:w="4048" w:type="dxa"/>
          </w:tcPr>
          <w:p w14:paraId="08962627" w14:textId="77777777" w:rsidR="00D37728" w:rsidRPr="000774E4" w:rsidRDefault="00D37728" w:rsidP="007232EA">
            <w:pPr>
              <w:pStyle w:val="paragraph"/>
              <w:jc w:val="left"/>
              <w:rPr>
                <w:rFonts w:cstheme="minorHAnsi"/>
                <w:color w:val="auto"/>
              </w:rPr>
            </w:pPr>
            <w:r w:rsidRPr="000774E4">
              <w:rPr>
                <w:rFonts w:cstheme="minorHAnsi"/>
                <w:b/>
                <w:bCs w:val="0"/>
                <w:color w:val="DE6900"/>
              </w:rPr>
              <w:t>e)</w:t>
            </w:r>
            <w:r w:rsidRPr="000774E4">
              <w:rPr>
                <w:rFonts w:cstheme="minorHAnsi"/>
                <w:color w:val="DE6900"/>
              </w:rPr>
              <w:t xml:space="preserve"> </w:t>
            </w:r>
            <w:r w:rsidRPr="000774E4">
              <w:rPr>
                <w:rFonts w:cstheme="minorHAnsi"/>
              </w:rPr>
              <w:t>It illustrates Howard’s technical knowledge.</w:t>
            </w:r>
          </w:p>
        </w:tc>
      </w:tr>
      <w:tr w:rsidR="00D37728" w:rsidRPr="000774E4" w14:paraId="2B73F044" w14:textId="77777777" w:rsidTr="007232EA">
        <w:tc>
          <w:tcPr>
            <w:tcW w:w="4541" w:type="dxa"/>
          </w:tcPr>
          <w:p w14:paraId="21FD518F"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 xml:space="preserve">c) </w:t>
            </w:r>
            <w:r w:rsidRPr="000774E4">
              <w:rPr>
                <w:rFonts w:cstheme="minorHAnsi"/>
              </w:rPr>
              <w:t>It demonstrates how multitalented Howard is.</w:t>
            </w:r>
          </w:p>
        </w:tc>
        <w:tc>
          <w:tcPr>
            <w:tcW w:w="4048" w:type="dxa"/>
          </w:tcPr>
          <w:p w14:paraId="0E2E90C1" w14:textId="77777777" w:rsidR="00D37728" w:rsidRPr="000774E4" w:rsidRDefault="00D37728" w:rsidP="007232EA">
            <w:pPr>
              <w:pStyle w:val="paragraph"/>
              <w:jc w:val="left"/>
              <w:rPr>
                <w:rFonts w:cstheme="minorHAnsi"/>
                <w:b/>
                <w:bCs w:val="0"/>
                <w:color w:val="DE6900"/>
              </w:rPr>
            </w:pPr>
          </w:p>
        </w:tc>
      </w:tr>
    </w:tbl>
    <w:p w14:paraId="19D5245E" w14:textId="77777777" w:rsidR="00D37728" w:rsidRPr="000774E4" w:rsidRDefault="00D37728" w:rsidP="00D37728">
      <w:pPr>
        <w:pStyle w:val="paragraph"/>
        <w:rPr>
          <w:rFonts w:cstheme="minorHAnsi"/>
        </w:rPr>
      </w:pPr>
    </w:p>
    <w:p w14:paraId="20E0DE73"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Who is Jenny?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76DE01F4" w14:textId="77777777" w:rsidTr="007232EA">
        <w:tc>
          <w:tcPr>
            <w:tcW w:w="4541" w:type="dxa"/>
          </w:tcPr>
          <w:p w14:paraId="6DC2B35F"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Willy’s mistress</w:t>
            </w:r>
          </w:p>
        </w:tc>
        <w:tc>
          <w:tcPr>
            <w:tcW w:w="4048" w:type="dxa"/>
          </w:tcPr>
          <w:p w14:paraId="61683C4B"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Biff’s girlfriend</w:t>
            </w:r>
          </w:p>
        </w:tc>
      </w:tr>
      <w:tr w:rsidR="00D37728" w:rsidRPr="000774E4" w14:paraId="03E4AE51" w14:textId="77777777" w:rsidTr="007232EA">
        <w:tc>
          <w:tcPr>
            <w:tcW w:w="4541" w:type="dxa"/>
          </w:tcPr>
          <w:p w14:paraId="3DFDDF62"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proofErr w:type="spellStart"/>
            <w:r w:rsidRPr="000774E4">
              <w:rPr>
                <w:rFonts w:cstheme="minorHAnsi"/>
              </w:rPr>
              <w:t>Happy’s</w:t>
            </w:r>
            <w:proofErr w:type="spellEnd"/>
            <w:r w:rsidRPr="000774E4">
              <w:rPr>
                <w:rFonts w:cstheme="minorHAnsi"/>
              </w:rPr>
              <w:t xml:space="preserve"> girlfriend</w:t>
            </w:r>
            <w:r w:rsidRPr="000774E4">
              <w:rPr>
                <w:rFonts w:cstheme="minorHAnsi"/>
                <w:color w:val="auto"/>
              </w:rPr>
              <w:tab/>
            </w:r>
          </w:p>
        </w:tc>
        <w:tc>
          <w:tcPr>
            <w:tcW w:w="4048" w:type="dxa"/>
          </w:tcPr>
          <w:p w14:paraId="4F6F8240"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Howard’s secretary</w:t>
            </w:r>
          </w:p>
        </w:tc>
      </w:tr>
    </w:tbl>
    <w:p w14:paraId="76FFFD77" w14:textId="77777777" w:rsidR="00D37728" w:rsidRPr="000774E4" w:rsidRDefault="00D37728" w:rsidP="00D37728">
      <w:pPr>
        <w:pStyle w:val="paragraph"/>
        <w:ind w:left="567"/>
        <w:rPr>
          <w:rFonts w:cstheme="minorHAnsi"/>
          <w:color w:val="auto"/>
        </w:rPr>
      </w:pPr>
    </w:p>
    <w:p w14:paraId="55ABA63B"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In Act 2 at the restaurant, Happy talks with the waiter </w:t>
      </w:r>
      <w:r w:rsidRPr="000774E4">
        <w:rPr>
          <w:rFonts w:cstheme="minorHAnsi"/>
          <w:color w:val="D44282"/>
          <w:u w:val="single"/>
        </w:rPr>
        <w:tab/>
      </w:r>
      <w:r w:rsidRPr="000774E4">
        <w:rPr>
          <w:rFonts w:cstheme="minorHAnsi"/>
          <w:color w:val="D44282"/>
          <w:u w:val="single"/>
        </w:rPr>
        <w:tab/>
      </w:r>
      <w:r w:rsidRPr="000774E4">
        <w:rPr>
          <w:rFonts w:cstheme="minorHAnsi"/>
        </w:rPr>
        <w:t xml:space="preserve"> and is later joined by his girlfriend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and her friend </w:t>
      </w:r>
      <w:r w:rsidRPr="000774E4">
        <w:rPr>
          <w:rFonts w:cstheme="minorHAnsi"/>
        </w:rPr>
        <w:br/>
      </w:r>
      <w:r w:rsidRPr="000774E4">
        <w:rPr>
          <w:rFonts w:cstheme="minorHAnsi"/>
          <w:color w:val="D44282"/>
          <w:u w:val="single"/>
        </w:rP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2F827A47" w14:textId="77777777" w:rsidTr="007232EA">
        <w:tc>
          <w:tcPr>
            <w:tcW w:w="4541" w:type="dxa"/>
          </w:tcPr>
          <w:p w14:paraId="351503C5"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Bill, Letta, Jenny</w:t>
            </w:r>
          </w:p>
        </w:tc>
        <w:tc>
          <w:tcPr>
            <w:tcW w:w="4110" w:type="dxa"/>
          </w:tcPr>
          <w:p w14:paraId="023E6A59"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Stanley, Miss Forsythe, Letta</w:t>
            </w:r>
          </w:p>
        </w:tc>
      </w:tr>
      <w:tr w:rsidR="00D37728" w:rsidRPr="000774E4" w14:paraId="3041D77E" w14:textId="77777777" w:rsidTr="007232EA">
        <w:tc>
          <w:tcPr>
            <w:tcW w:w="4541" w:type="dxa"/>
          </w:tcPr>
          <w:p w14:paraId="3B99B423"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Ben, Linda, Miss Forsythe</w:t>
            </w:r>
          </w:p>
        </w:tc>
        <w:tc>
          <w:tcPr>
            <w:tcW w:w="4110" w:type="dxa"/>
          </w:tcPr>
          <w:p w14:paraId="12A071FE"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Bernard, Jenny, Linda</w:t>
            </w:r>
          </w:p>
        </w:tc>
      </w:tr>
    </w:tbl>
    <w:p w14:paraId="68F4DBC8" w14:textId="77777777" w:rsidR="00D37728" w:rsidRPr="000774E4" w:rsidRDefault="00D37728" w:rsidP="00D37728">
      <w:pPr>
        <w:pStyle w:val="paragraph"/>
        <w:ind w:left="567"/>
        <w:rPr>
          <w:rFonts w:cstheme="minorHAnsi"/>
        </w:rPr>
      </w:pPr>
    </w:p>
    <w:p w14:paraId="14A06DC9"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lastRenderedPageBreak/>
        <w:t>In Act 2, who says “</w:t>
      </w:r>
      <w:r w:rsidRPr="000774E4">
        <w:rPr>
          <w:rFonts w:cstheme="minorHAnsi"/>
          <w:color w:val="000000"/>
        </w:rPr>
        <w:t>Where’s my stockings? You promised me stockings, Willy!</w:t>
      </w:r>
      <w:r w:rsidRPr="000774E4">
        <w:rPr>
          <w:rFonts w:cstheme="minorHAnsi"/>
          <w:color w:val="auto"/>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760ABC55" w14:textId="77777777" w:rsidTr="007232EA">
        <w:tc>
          <w:tcPr>
            <w:tcW w:w="4541" w:type="dxa"/>
          </w:tcPr>
          <w:p w14:paraId="69A08199"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Linda</w:t>
            </w:r>
            <w:r w:rsidRPr="000774E4">
              <w:rPr>
                <w:rFonts w:cstheme="minorHAnsi"/>
              </w:rPr>
              <w:tab/>
            </w:r>
          </w:p>
        </w:tc>
        <w:tc>
          <w:tcPr>
            <w:tcW w:w="4110" w:type="dxa"/>
          </w:tcPr>
          <w:p w14:paraId="4D98B2A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Jenny</w:t>
            </w:r>
          </w:p>
        </w:tc>
      </w:tr>
      <w:tr w:rsidR="00D37728" w:rsidRPr="000774E4" w14:paraId="32FCB6DA" w14:textId="77777777" w:rsidTr="007232EA">
        <w:tc>
          <w:tcPr>
            <w:tcW w:w="4541" w:type="dxa"/>
          </w:tcPr>
          <w:p w14:paraId="14E7F8E6"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color w:val="auto"/>
              </w:rPr>
              <w:t>The Woman</w:t>
            </w:r>
          </w:p>
        </w:tc>
        <w:tc>
          <w:tcPr>
            <w:tcW w:w="4110" w:type="dxa"/>
          </w:tcPr>
          <w:p w14:paraId="22445850"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Miss Forsythe</w:t>
            </w:r>
          </w:p>
        </w:tc>
      </w:tr>
    </w:tbl>
    <w:p w14:paraId="23FF8F1B" w14:textId="77777777" w:rsidR="00D37728" w:rsidRPr="000774E4" w:rsidRDefault="00D37728" w:rsidP="00D37728">
      <w:pPr>
        <w:pStyle w:val="paragraph"/>
        <w:ind w:left="567"/>
        <w:rPr>
          <w:rFonts w:cstheme="minorHAnsi"/>
          <w:color w:val="auto"/>
        </w:rPr>
      </w:pPr>
    </w:p>
    <w:p w14:paraId="1E21C458" w14:textId="77777777" w:rsidR="00D37728" w:rsidRPr="000774E4" w:rsidRDefault="00D37728" w:rsidP="00D37728">
      <w:pPr>
        <w:pStyle w:val="paragraph"/>
        <w:numPr>
          <w:ilvl w:val="0"/>
          <w:numId w:val="6"/>
        </w:numPr>
        <w:ind w:left="567" w:hanging="425"/>
        <w:rPr>
          <w:rFonts w:cstheme="minorHAnsi"/>
        </w:rPr>
      </w:pPr>
      <w:r w:rsidRPr="000774E4">
        <w:rPr>
          <w:rFonts w:cstheme="minorHAnsi"/>
        </w:rPr>
        <w:t xml:space="preserve">At the end of Act 2, Biff tells Willy they are both not special men. He uses the phrase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auto"/>
        </w:rPr>
        <w:t xml:space="preserve"> </w:t>
      </w:r>
      <w:r w:rsidRPr="000774E4">
        <w:rPr>
          <w:rFonts w:cstheme="minorHAnsi"/>
        </w:rPr>
        <w:t>to describe their commonness.</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39213FE5" w14:textId="77777777" w:rsidTr="007232EA">
        <w:tc>
          <w:tcPr>
            <w:tcW w:w="4541" w:type="dxa"/>
          </w:tcPr>
          <w:p w14:paraId="10762D07"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Blessing in disguise</w:t>
            </w:r>
            <w:r w:rsidRPr="000774E4">
              <w:rPr>
                <w:rFonts w:cstheme="minorHAnsi"/>
              </w:rPr>
              <w:tab/>
            </w:r>
          </w:p>
        </w:tc>
        <w:tc>
          <w:tcPr>
            <w:tcW w:w="4110" w:type="dxa"/>
          </w:tcPr>
          <w:p w14:paraId="20AA1CD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Fit as a fiddle</w:t>
            </w:r>
          </w:p>
        </w:tc>
      </w:tr>
      <w:tr w:rsidR="00D37728" w:rsidRPr="000774E4" w14:paraId="286EA69A" w14:textId="77777777" w:rsidTr="007232EA">
        <w:tc>
          <w:tcPr>
            <w:tcW w:w="4541" w:type="dxa"/>
          </w:tcPr>
          <w:p w14:paraId="4B9CFB39"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Best of both worlds</w:t>
            </w:r>
          </w:p>
        </w:tc>
        <w:tc>
          <w:tcPr>
            <w:tcW w:w="4110" w:type="dxa"/>
          </w:tcPr>
          <w:p w14:paraId="605E9B0A"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Dime a dozen</w:t>
            </w:r>
          </w:p>
        </w:tc>
      </w:tr>
    </w:tbl>
    <w:p w14:paraId="37FA1EDD" w14:textId="77777777" w:rsidR="00D37728" w:rsidRPr="000774E4" w:rsidRDefault="00D37728" w:rsidP="00D37728">
      <w:pPr>
        <w:pStyle w:val="paragraph"/>
        <w:ind w:left="567"/>
        <w:rPr>
          <w:rFonts w:cstheme="minorHAnsi"/>
          <w:color w:val="auto"/>
        </w:rPr>
      </w:pPr>
    </w:p>
    <w:p w14:paraId="117ED19D" w14:textId="39E3648A" w:rsidR="00D37728" w:rsidRDefault="00D37728" w:rsidP="00D37728">
      <w:pPr>
        <w:pStyle w:val="paragraph"/>
        <w:numPr>
          <w:ilvl w:val="0"/>
          <w:numId w:val="6"/>
        </w:numPr>
        <w:ind w:left="567" w:hanging="425"/>
        <w:rPr>
          <w:rFonts w:cstheme="minorHAnsi"/>
        </w:rPr>
      </w:pPr>
      <w:r w:rsidRPr="000774E4">
        <w:rPr>
          <w:rFonts w:cstheme="minorHAnsi"/>
        </w:rPr>
        <w:t>Draw a line from the name of the person who said the quote to the quote.</w:t>
      </w:r>
    </w:p>
    <w:p w14:paraId="6394D3A7" w14:textId="77777777" w:rsidR="009A1B69" w:rsidRPr="000774E4" w:rsidRDefault="009A1B69" w:rsidP="009A1B69">
      <w:pPr>
        <w:pStyle w:val="paragraph"/>
        <w:ind w:left="567"/>
        <w:rPr>
          <w:rFonts w:cstheme="minorHAnsi"/>
        </w:rPr>
      </w:pPr>
    </w:p>
    <w:tbl>
      <w:tblPr>
        <w:tblStyle w:val="TableGrid"/>
        <w:tblW w:w="0" w:type="auto"/>
        <w:tblInd w:w="567" w:type="dxa"/>
        <w:tblLook w:val="04A0" w:firstRow="1" w:lastRow="0" w:firstColumn="1" w:lastColumn="0" w:noHBand="0" w:noVBand="1"/>
      </w:tblPr>
      <w:tblGrid>
        <w:gridCol w:w="6718"/>
        <w:gridCol w:w="1725"/>
      </w:tblGrid>
      <w:tr w:rsidR="00D37728" w:rsidRPr="000774E4" w14:paraId="38C8405D" w14:textId="77777777" w:rsidTr="007232EA">
        <w:tc>
          <w:tcPr>
            <w:tcW w:w="6718" w:type="dxa"/>
            <w:shd w:val="clear" w:color="auto" w:fill="435C71"/>
          </w:tcPr>
          <w:p w14:paraId="493C38E5" w14:textId="77777777" w:rsidR="00D37728" w:rsidRPr="000774E4" w:rsidRDefault="00D37728" w:rsidP="007232EA">
            <w:pPr>
              <w:pStyle w:val="paragraph"/>
              <w:jc w:val="center"/>
              <w:rPr>
                <w:rFonts w:cstheme="minorHAnsi"/>
                <w:b/>
                <w:color w:val="FFFFFF" w:themeColor="background1"/>
              </w:rPr>
            </w:pPr>
            <w:r w:rsidRPr="000774E4">
              <w:rPr>
                <w:rFonts w:cstheme="minorHAnsi"/>
                <w:b/>
                <w:color w:val="FFFFFF" w:themeColor="background1"/>
              </w:rPr>
              <w:t>Quote</w:t>
            </w:r>
          </w:p>
        </w:tc>
        <w:tc>
          <w:tcPr>
            <w:tcW w:w="1725" w:type="dxa"/>
            <w:shd w:val="clear" w:color="auto" w:fill="435C71"/>
          </w:tcPr>
          <w:p w14:paraId="265F8043" w14:textId="77777777" w:rsidR="00D37728" w:rsidRPr="000774E4" w:rsidRDefault="00D37728" w:rsidP="007232EA">
            <w:pPr>
              <w:pStyle w:val="paragraph"/>
              <w:jc w:val="center"/>
              <w:rPr>
                <w:rFonts w:cstheme="minorHAnsi"/>
                <w:b/>
                <w:color w:val="FFFFFF" w:themeColor="background1"/>
              </w:rPr>
            </w:pPr>
            <w:r w:rsidRPr="000774E4">
              <w:rPr>
                <w:rFonts w:cstheme="minorHAnsi"/>
                <w:b/>
                <w:color w:val="FFFFFF" w:themeColor="background1"/>
              </w:rPr>
              <w:t>Who said it</w:t>
            </w:r>
          </w:p>
        </w:tc>
      </w:tr>
      <w:tr w:rsidR="00D37728" w:rsidRPr="000774E4" w14:paraId="11C75FA8" w14:textId="77777777" w:rsidTr="007232EA">
        <w:tc>
          <w:tcPr>
            <w:tcW w:w="6718" w:type="dxa"/>
          </w:tcPr>
          <w:p w14:paraId="755A0833" w14:textId="77777777" w:rsidR="00D37728" w:rsidRPr="000774E4" w:rsidRDefault="00D37728" w:rsidP="007232EA">
            <w:pPr>
              <w:pStyle w:val="paragraph"/>
              <w:rPr>
                <w:rFonts w:cstheme="minorHAnsi"/>
                <w:iCs/>
              </w:rPr>
            </w:pPr>
            <w:r w:rsidRPr="000774E4">
              <w:rPr>
                <w:rFonts w:cstheme="minorHAnsi"/>
                <w:iCs/>
                <w:color w:val="auto"/>
              </w:rPr>
              <w:t xml:space="preserve">“He’s not the finest character that ever lived. But </w:t>
            </w:r>
            <w:proofErr w:type="gramStart"/>
            <w:r w:rsidRPr="000774E4">
              <w:rPr>
                <w:rFonts w:cstheme="minorHAnsi"/>
                <w:iCs/>
                <w:color w:val="auto"/>
              </w:rPr>
              <w:t>he’s</w:t>
            </w:r>
            <w:proofErr w:type="gramEnd"/>
            <w:r w:rsidRPr="000774E4">
              <w:rPr>
                <w:rFonts w:cstheme="minorHAnsi"/>
                <w:iCs/>
                <w:color w:val="auto"/>
              </w:rPr>
              <w:t xml:space="preserve"> a human being, and a terrible thing is happening to him. </w:t>
            </w:r>
            <w:proofErr w:type="gramStart"/>
            <w:r w:rsidRPr="000774E4">
              <w:rPr>
                <w:rFonts w:cstheme="minorHAnsi"/>
                <w:iCs/>
                <w:color w:val="auto"/>
              </w:rPr>
              <w:t>So</w:t>
            </w:r>
            <w:proofErr w:type="gramEnd"/>
            <w:r w:rsidRPr="000774E4">
              <w:rPr>
                <w:rFonts w:cstheme="minorHAnsi"/>
                <w:iCs/>
                <w:color w:val="auto"/>
              </w:rPr>
              <w:t xml:space="preserve"> attention must be paid.” (Act 1)</w:t>
            </w:r>
          </w:p>
        </w:tc>
        <w:tc>
          <w:tcPr>
            <w:tcW w:w="1725" w:type="dxa"/>
          </w:tcPr>
          <w:p w14:paraId="19F97342" w14:textId="77777777" w:rsidR="00D37728" w:rsidRPr="000774E4" w:rsidRDefault="00D37728" w:rsidP="007232EA">
            <w:pPr>
              <w:pStyle w:val="paragraph"/>
              <w:rPr>
                <w:rFonts w:cstheme="minorHAnsi"/>
              </w:rPr>
            </w:pPr>
            <w:r w:rsidRPr="000774E4">
              <w:rPr>
                <w:rFonts w:cstheme="minorHAnsi"/>
              </w:rPr>
              <w:t>Happy</w:t>
            </w:r>
          </w:p>
        </w:tc>
      </w:tr>
      <w:tr w:rsidR="00D37728" w:rsidRPr="000774E4" w14:paraId="6F3DB71C" w14:textId="77777777" w:rsidTr="007232EA">
        <w:tc>
          <w:tcPr>
            <w:tcW w:w="6718" w:type="dxa"/>
          </w:tcPr>
          <w:p w14:paraId="28AD57BF" w14:textId="77777777" w:rsidR="00D37728" w:rsidRPr="000774E4" w:rsidRDefault="00D37728" w:rsidP="007232EA">
            <w:pPr>
              <w:pStyle w:val="paragraph"/>
              <w:rPr>
                <w:rFonts w:cstheme="minorHAnsi"/>
                <w:iCs/>
                <w:color w:val="auto"/>
              </w:rPr>
            </w:pPr>
            <w:r w:rsidRPr="000774E4">
              <w:rPr>
                <w:rFonts w:cstheme="minorHAnsi"/>
                <w:iCs/>
                <w:color w:val="auto"/>
              </w:rPr>
              <w:t xml:space="preserve">“No, but it’s a business, kid, and everybody’s </w:t>
            </w:r>
            <w:proofErr w:type="spellStart"/>
            <w:r w:rsidRPr="000774E4">
              <w:rPr>
                <w:rFonts w:cstheme="minorHAnsi"/>
                <w:iCs/>
                <w:color w:val="auto"/>
              </w:rPr>
              <w:t>gotta</w:t>
            </w:r>
            <w:proofErr w:type="spellEnd"/>
            <w:r w:rsidRPr="000774E4">
              <w:rPr>
                <w:rFonts w:cstheme="minorHAnsi"/>
                <w:iCs/>
                <w:color w:val="auto"/>
              </w:rPr>
              <w:t xml:space="preserve"> pull his own weight.” (Act 2)</w:t>
            </w:r>
          </w:p>
        </w:tc>
        <w:tc>
          <w:tcPr>
            <w:tcW w:w="1725" w:type="dxa"/>
          </w:tcPr>
          <w:p w14:paraId="1D0BF834" w14:textId="77777777" w:rsidR="00D37728" w:rsidRPr="000774E4" w:rsidRDefault="00D37728" w:rsidP="007232EA">
            <w:pPr>
              <w:pStyle w:val="paragraph"/>
              <w:rPr>
                <w:rFonts w:cstheme="minorHAnsi"/>
              </w:rPr>
            </w:pPr>
            <w:r w:rsidRPr="000774E4">
              <w:rPr>
                <w:rFonts w:cstheme="minorHAnsi"/>
              </w:rPr>
              <w:t>Howard</w:t>
            </w:r>
          </w:p>
        </w:tc>
      </w:tr>
      <w:tr w:rsidR="00D37728" w:rsidRPr="000774E4" w14:paraId="189C63EB" w14:textId="77777777" w:rsidTr="007232EA">
        <w:tc>
          <w:tcPr>
            <w:tcW w:w="6718" w:type="dxa"/>
          </w:tcPr>
          <w:p w14:paraId="2DA68D4E" w14:textId="77777777" w:rsidR="00D37728" w:rsidRPr="000774E4" w:rsidRDefault="00D37728" w:rsidP="007232EA">
            <w:pPr>
              <w:pStyle w:val="paragraph"/>
              <w:rPr>
                <w:rFonts w:cstheme="minorHAnsi"/>
                <w:iCs/>
                <w:color w:val="auto"/>
              </w:rPr>
            </w:pPr>
            <w:r w:rsidRPr="000774E4">
              <w:rPr>
                <w:rFonts w:cstheme="minorHAnsi"/>
                <w:iCs/>
                <w:color w:val="auto"/>
              </w:rPr>
              <w:t>“A salesman is got to dream, boy. It comes with the territory.” (Requiem)</w:t>
            </w:r>
          </w:p>
        </w:tc>
        <w:tc>
          <w:tcPr>
            <w:tcW w:w="1725" w:type="dxa"/>
          </w:tcPr>
          <w:p w14:paraId="6987C4F9" w14:textId="77777777" w:rsidR="00D37728" w:rsidRPr="000774E4" w:rsidRDefault="00D37728" w:rsidP="007232EA">
            <w:pPr>
              <w:pStyle w:val="paragraph"/>
              <w:rPr>
                <w:rFonts w:cstheme="minorHAnsi"/>
              </w:rPr>
            </w:pPr>
            <w:r w:rsidRPr="000774E4">
              <w:rPr>
                <w:rFonts w:cstheme="minorHAnsi"/>
              </w:rPr>
              <w:t>Linda</w:t>
            </w:r>
          </w:p>
        </w:tc>
      </w:tr>
      <w:tr w:rsidR="00D37728" w:rsidRPr="000774E4" w14:paraId="3AE5F24B" w14:textId="77777777" w:rsidTr="007232EA">
        <w:tc>
          <w:tcPr>
            <w:tcW w:w="6718" w:type="dxa"/>
          </w:tcPr>
          <w:p w14:paraId="42B1F195" w14:textId="77777777" w:rsidR="00D37728" w:rsidRPr="000774E4" w:rsidRDefault="00D37728" w:rsidP="007232EA">
            <w:pPr>
              <w:pStyle w:val="paragraph"/>
              <w:rPr>
                <w:rFonts w:cstheme="minorHAnsi"/>
                <w:iCs/>
                <w:color w:val="auto"/>
              </w:rPr>
            </w:pPr>
            <w:r w:rsidRPr="000774E4">
              <w:rPr>
                <w:rFonts w:cstheme="minorHAnsi"/>
                <w:iCs/>
                <w:color w:val="auto"/>
              </w:rPr>
              <w:t xml:space="preserve">“He had a good dream. </w:t>
            </w:r>
            <w:proofErr w:type="gramStart"/>
            <w:r w:rsidRPr="000774E4">
              <w:rPr>
                <w:rFonts w:cstheme="minorHAnsi"/>
                <w:iCs/>
                <w:color w:val="auto"/>
              </w:rPr>
              <w:t>It’s</w:t>
            </w:r>
            <w:proofErr w:type="gramEnd"/>
            <w:r w:rsidRPr="000774E4">
              <w:rPr>
                <w:rFonts w:cstheme="minorHAnsi"/>
                <w:iCs/>
                <w:color w:val="auto"/>
              </w:rPr>
              <w:t xml:space="preserve"> the only dream you can have – to come out number-one man. He fought it out here, and this is where I’m </w:t>
            </w:r>
            <w:proofErr w:type="spellStart"/>
            <w:r w:rsidRPr="000774E4">
              <w:rPr>
                <w:rFonts w:cstheme="minorHAnsi"/>
                <w:iCs/>
                <w:color w:val="auto"/>
              </w:rPr>
              <w:t>gonna</w:t>
            </w:r>
            <w:proofErr w:type="spellEnd"/>
            <w:r w:rsidRPr="000774E4">
              <w:rPr>
                <w:rFonts w:cstheme="minorHAnsi"/>
                <w:iCs/>
                <w:color w:val="auto"/>
              </w:rPr>
              <w:t xml:space="preserve"> win it for him.” (Requiem)</w:t>
            </w:r>
          </w:p>
        </w:tc>
        <w:tc>
          <w:tcPr>
            <w:tcW w:w="1725" w:type="dxa"/>
          </w:tcPr>
          <w:p w14:paraId="3F8DB859" w14:textId="77777777" w:rsidR="00D37728" w:rsidRPr="000774E4" w:rsidRDefault="00D37728" w:rsidP="007232EA">
            <w:pPr>
              <w:pStyle w:val="paragraph"/>
              <w:rPr>
                <w:rFonts w:cstheme="minorHAnsi"/>
              </w:rPr>
            </w:pPr>
            <w:r w:rsidRPr="000774E4">
              <w:rPr>
                <w:rFonts w:cstheme="minorHAnsi"/>
              </w:rPr>
              <w:t>Charley</w:t>
            </w:r>
          </w:p>
        </w:tc>
      </w:tr>
    </w:tbl>
    <w:p w14:paraId="228CF76C" w14:textId="77777777" w:rsidR="00D37728" w:rsidRPr="000774E4" w:rsidRDefault="00D37728" w:rsidP="00D37728">
      <w:pPr>
        <w:pStyle w:val="paragraph"/>
        <w:rPr>
          <w:rFonts w:cstheme="minorHAnsi"/>
        </w:rPr>
      </w:pPr>
    </w:p>
    <w:p w14:paraId="14FCAB5A" w14:textId="04EC1F4F" w:rsidR="00D37728" w:rsidRPr="000774E4" w:rsidRDefault="007232EA" w:rsidP="00D37728">
      <w:pPr>
        <w:pStyle w:val="paragraph"/>
        <w:numPr>
          <w:ilvl w:val="0"/>
          <w:numId w:val="6"/>
        </w:numPr>
        <w:ind w:left="567" w:hanging="425"/>
        <w:rPr>
          <w:rFonts w:cstheme="minorHAnsi"/>
        </w:rPr>
      </w:pPr>
      <w:r w:rsidRPr="000774E4">
        <w:rPr>
          <w:rFonts w:cstheme="minorHAnsi"/>
        </w:rPr>
        <w:t xml:space="preserve"> </w:t>
      </w:r>
      <w:r w:rsidR="00D37728" w:rsidRPr="000774E4">
        <w:rPr>
          <w:rFonts w:cstheme="minorHAnsi"/>
        </w:rPr>
        <w:t xml:space="preserve">In </w:t>
      </w:r>
      <w:r w:rsidR="00D37728" w:rsidRPr="000774E4">
        <w:rPr>
          <w:rFonts w:cstheme="minorHAnsi"/>
          <w:i/>
        </w:rPr>
        <w:t>Death of Salesman</w:t>
      </w:r>
      <w:r w:rsidR="00D37728" w:rsidRPr="000774E4">
        <w:rPr>
          <w:rFonts w:cstheme="minorHAnsi"/>
        </w:rPr>
        <w:t>, Miller criticises what American ideal?</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7795850E" w14:textId="77777777" w:rsidTr="007232EA">
        <w:tc>
          <w:tcPr>
            <w:tcW w:w="4541" w:type="dxa"/>
          </w:tcPr>
          <w:p w14:paraId="3C464941"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color w:val="auto"/>
              </w:rPr>
              <w:t>The American Dream</w:t>
            </w:r>
          </w:p>
        </w:tc>
        <w:tc>
          <w:tcPr>
            <w:tcW w:w="4110" w:type="dxa"/>
          </w:tcPr>
          <w:p w14:paraId="6F7506DF"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The American Pride</w:t>
            </w:r>
          </w:p>
        </w:tc>
      </w:tr>
      <w:tr w:rsidR="00D37728" w:rsidRPr="000774E4" w14:paraId="4D809EC8" w14:textId="77777777" w:rsidTr="007232EA">
        <w:tc>
          <w:tcPr>
            <w:tcW w:w="4541" w:type="dxa"/>
          </w:tcPr>
          <w:p w14:paraId="3E1E679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The American Spirit</w:t>
            </w:r>
          </w:p>
        </w:tc>
        <w:tc>
          <w:tcPr>
            <w:tcW w:w="4110" w:type="dxa"/>
          </w:tcPr>
          <w:p w14:paraId="2F78EF49"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American Grit</w:t>
            </w:r>
          </w:p>
        </w:tc>
      </w:tr>
    </w:tbl>
    <w:p w14:paraId="5A5841A3" w14:textId="77777777" w:rsidR="00D37728" w:rsidRPr="000774E4" w:rsidRDefault="00D37728" w:rsidP="00D37728">
      <w:pPr>
        <w:pStyle w:val="paragraph"/>
        <w:ind w:left="567"/>
        <w:rPr>
          <w:rFonts w:cstheme="minorHAnsi"/>
          <w:b/>
          <w:bCs w:val="0"/>
          <w:color w:val="DE6900"/>
        </w:rPr>
      </w:pPr>
    </w:p>
    <w:p w14:paraId="06DAE209" w14:textId="77777777" w:rsidR="00D37728" w:rsidRPr="000774E4" w:rsidRDefault="00D37728" w:rsidP="00D37728">
      <w:pPr>
        <w:spacing w:line="300" w:lineRule="auto"/>
        <w:rPr>
          <w:rFonts w:asciiTheme="minorHAnsi" w:hAnsiTheme="minorHAnsi" w:cstheme="minorHAnsi"/>
          <w:b/>
          <w:bCs/>
          <w:color w:val="000000"/>
          <w:sz w:val="28"/>
          <w:szCs w:val="28"/>
        </w:rPr>
      </w:pPr>
      <w:r w:rsidRPr="000774E4">
        <w:rPr>
          <w:rFonts w:asciiTheme="minorHAnsi" w:hAnsiTheme="minorHAnsi" w:cstheme="minorHAnsi"/>
          <w:noProof/>
        </w:rPr>
        <mc:AlternateContent>
          <mc:Choice Requires="wps">
            <w:drawing>
              <wp:inline distT="0" distB="0" distL="0" distR="0" wp14:anchorId="1D14C6D2" wp14:editId="411C2A66">
                <wp:extent cx="5770245" cy="53340"/>
                <wp:effectExtent l="0" t="0" r="0" b="0"/>
                <wp:docPr id="33" name="Rectangle 33"/>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53729DB7" w14:textId="77777777" w:rsidR="00435E15" w:rsidRDefault="00435E15" w:rsidP="00D37728">
                            <w:pPr>
                              <w:jc w:val="center"/>
                              <w:textDirection w:val="btLr"/>
                            </w:pPr>
                          </w:p>
                          <w:p w14:paraId="6F19656C" w14:textId="77777777" w:rsidR="00435E15" w:rsidRDefault="00435E15" w:rsidP="00D37728"/>
                        </w:txbxContent>
                      </wps:txbx>
                      <wps:bodyPr spcFirstLastPara="1" wrap="square" lIns="91425" tIns="0" rIns="91425" bIns="0" anchor="ctr" anchorCtr="0">
                        <a:noAutofit/>
                      </wps:bodyPr>
                    </wps:wsp>
                  </a:graphicData>
                </a:graphic>
              </wp:inline>
            </w:drawing>
          </mc:Choice>
          <mc:Fallback>
            <w:pict>
              <v:rect w14:anchorId="1D14C6D2" id="Rectangle 33" o:spid="_x0000_s1030"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" fillcolor="#d44282" stroked="f">
                <v:textbox inset="2.53958mm,0,2.53958mm,0">
                  <w:txbxContent>
                    <w:p w14:paraId="53729DB7" w14:textId="77777777" w:rsidR="00435E15" w:rsidRDefault="00435E15" w:rsidP="00D37728">
                      <w:pPr>
                        <w:jc w:val="center"/>
                        <w:textDirection w:val="btLr"/>
                      </w:pPr>
                    </w:p>
                    <w:p w14:paraId="6F19656C" w14:textId="77777777" w:rsidR="00435E15" w:rsidRDefault="00435E15" w:rsidP="00D37728"/>
                  </w:txbxContent>
                </v:textbox>
                <w10:anchorlock/>
              </v:rect>
            </w:pict>
          </mc:Fallback>
        </mc:AlternateContent>
      </w:r>
    </w:p>
    <w:p w14:paraId="161E2241" w14:textId="77777777" w:rsidR="00D37728" w:rsidRPr="000774E4" w:rsidRDefault="00D37728" w:rsidP="00D37728">
      <w:pPr>
        <w:rPr>
          <w:rFonts w:asciiTheme="minorHAnsi" w:hAnsiTheme="minorHAnsi" w:cstheme="minorHAnsi"/>
          <w:b/>
          <w:color w:val="D44282"/>
          <w:sz w:val="36"/>
          <w:szCs w:val="36"/>
        </w:rPr>
      </w:pPr>
      <w:r w:rsidRPr="000774E4">
        <w:rPr>
          <w:rFonts w:asciiTheme="minorHAnsi" w:hAnsiTheme="minorHAnsi" w:cstheme="minorHAnsi"/>
        </w:rPr>
        <w:br w:type="page"/>
      </w:r>
    </w:p>
    <w:p w14:paraId="2DD6670A" w14:textId="459B097D" w:rsidR="006D5EFD" w:rsidRPr="000774E4" w:rsidRDefault="00372FA0" w:rsidP="006F14AD">
      <w:pPr>
        <w:pStyle w:val="H1"/>
        <w:pageBreakBefore/>
        <w:rPr>
          <w:rFonts w:cstheme="minorHAnsi"/>
        </w:rPr>
      </w:pPr>
      <w:r w:rsidRPr="000774E4">
        <w:rPr>
          <w:rFonts w:cstheme="minorHAnsi"/>
        </w:rPr>
        <w:lastRenderedPageBreak/>
        <w:t>SUGGESTED ASSIGNMENTS</w:t>
      </w:r>
    </w:p>
    <w:p w14:paraId="146D3B3E" w14:textId="77777777" w:rsidR="00707CF6" w:rsidRPr="000774E4" w:rsidRDefault="00707CF6" w:rsidP="00687066">
      <w:pPr>
        <w:pStyle w:val="H1"/>
        <w:rPr>
          <w:rFonts w:cstheme="minorHAnsi"/>
        </w:rPr>
      </w:pPr>
    </w:p>
    <w:p w14:paraId="4753F6E6" w14:textId="67C7D42E" w:rsidR="00707CF6" w:rsidRPr="000774E4" w:rsidRDefault="002F7915" w:rsidP="002F7915">
      <w:pPr>
        <w:pStyle w:val="paragraph"/>
        <w:rPr>
          <w:rFonts w:cstheme="minorHAnsi"/>
          <w:color w:val="D44282"/>
          <w:sz w:val="32"/>
        </w:rPr>
      </w:pPr>
      <w:r w:rsidRPr="000774E4">
        <w:rPr>
          <w:rFonts w:cstheme="minorHAnsi"/>
          <w:b/>
          <w:color w:val="D44282"/>
          <w:sz w:val="32"/>
        </w:rPr>
        <w:t>CHARACTERS</w:t>
      </w:r>
    </w:p>
    <w:p w14:paraId="775058F5" w14:textId="7823C565" w:rsidR="002F7915" w:rsidRPr="000774E4" w:rsidRDefault="00DB3840" w:rsidP="002F7915">
      <w:pPr>
        <w:pStyle w:val="paragraph"/>
        <w:rPr>
          <w:rFonts w:cstheme="minorHAnsi"/>
        </w:rPr>
      </w:pPr>
      <w:r w:rsidRPr="000774E4">
        <w:rPr>
          <w:rFonts w:cstheme="minorHAnsi"/>
        </w:rPr>
        <w:t xml:space="preserve">Willy Loman is the central character and </w:t>
      </w:r>
      <w:proofErr w:type="gramStart"/>
      <w:r w:rsidRPr="000774E4">
        <w:rPr>
          <w:rFonts w:cstheme="minorHAnsi"/>
        </w:rPr>
        <w:t>it’s</w:t>
      </w:r>
      <w:proofErr w:type="gramEnd"/>
      <w:r w:rsidRPr="000774E4">
        <w:rPr>
          <w:rFonts w:cstheme="minorHAnsi"/>
        </w:rPr>
        <w:t xml:space="preserve"> often through his eyes that we see the world of the play. Some critics have suggested that the inevitability of Willy Loman’s death makes him a tragic hero.</w:t>
      </w:r>
    </w:p>
    <w:p w14:paraId="61D23197" w14:textId="77777777" w:rsidR="00707CF6" w:rsidRPr="000774E4" w:rsidRDefault="00707CF6" w:rsidP="002F7915">
      <w:pPr>
        <w:pStyle w:val="paragraph"/>
        <w:rPr>
          <w:rFonts w:cstheme="minorHAnsi"/>
        </w:rPr>
      </w:pPr>
    </w:p>
    <w:p w14:paraId="4AD455DD" w14:textId="0F58A7FC"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3D6562C7" w14:textId="57311E6D" w:rsidR="00707CF6" w:rsidRPr="000774E4" w:rsidRDefault="00791C34" w:rsidP="002F7915">
      <w:pPr>
        <w:pStyle w:val="paragraph"/>
        <w:rPr>
          <w:rFonts w:cstheme="minorHAnsi"/>
        </w:rPr>
      </w:pPr>
      <w:r w:rsidRPr="000774E4">
        <w:rPr>
          <w:rFonts w:cstheme="minorHAnsi"/>
        </w:rPr>
        <w:t>Using the text of the play, respond to the following:</w:t>
      </w:r>
    </w:p>
    <w:p w14:paraId="1B453BBD" w14:textId="64CCD6D5" w:rsidR="002F7915" w:rsidRPr="000774E4" w:rsidRDefault="00331EAD" w:rsidP="0044412B">
      <w:pPr>
        <w:pStyle w:val="paragraph"/>
        <w:numPr>
          <w:ilvl w:val="0"/>
          <w:numId w:val="5"/>
        </w:numPr>
        <w:rPr>
          <w:rFonts w:cstheme="minorHAnsi"/>
        </w:rPr>
      </w:pPr>
      <w:r w:rsidRPr="000774E4">
        <w:rPr>
          <w:rFonts w:eastAsia="Calibri" w:cstheme="minorHAnsi"/>
        </w:rPr>
        <w:t>“</w:t>
      </w:r>
      <w:r w:rsidR="002F7915" w:rsidRPr="000774E4">
        <w:rPr>
          <w:rFonts w:eastAsia="Calibri" w:cstheme="minorHAnsi"/>
        </w:rPr>
        <w:t>Willy is a bad father and cheating husband. He is not a tragic hero but an all-American villain</w:t>
      </w:r>
      <w:r w:rsidRPr="000774E4">
        <w:rPr>
          <w:rFonts w:eastAsia="Calibri" w:cstheme="minorHAnsi"/>
        </w:rPr>
        <w:t xml:space="preserve">.” </w:t>
      </w:r>
      <w:r w:rsidR="00DB3840" w:rsidRPr="000774E4">
        <w:rPr>
          <w:rFonts w:eastAsia="Calibri" w:cstheme="minorHAnsi"/>
        </w:rPr>
        <w:t>Using details from the play, explain why this statement is true or false.</w:t>
      </w:r>
    </w:p>
    <w:p w14:paraId="057A356A" w14:textId="3DBC510D" w:rsidR="00DB3840" w:rsidRPr="000774E4" w:rsidRDefault="00DB3840" w:rsidP="0044412B">
      <w:pPr>
        <w:pStyle w:val="paragraph"/>
        <w:numPr>
          <w:ilvl w:val="0"/>
          <w:numId w:val="5"/>
        </w:numPr>
        <w:rPr>
          <w:rFonts w:cstheme="minorHAnsi"/>
        </w:rPr>
      </w:pPr>
      <w:r w:rsidRPr="000774E4">
        <w:rPr>
          <w:rFonts w:eastAsia="Calibri" w:cstheme="minorHAnsi"/>
        </w:rPr>
        <w:t xml:space="preserve">Consider the </w:t>
      </w:r>
      <w:r w:rsidR="00331EAD" w:rsidRPr="000774E4">
        <w:rPr>
          <w:rFonts w:eastAsia="Calibri" w:cstheme="minorHAnsi"/>
        </w:rPr>
        <w:t xml:space="preserve">play’s </w:t>
      </w:r>
      <w:r w:rsidRPr="000774E4">
        <w:rPr>
          <w:rFonts w:eastAsia="Calibri" w:cstheme="minorHAnsi"/>
        </w:rPr>
        <w:t>stage directions and</w:t>
      </w:r>
      <w:r w:rsidR="00331EAD" w:rsidRPr="000774E4">
        <w:rPr>
          <w:rFonts w:eastAsia="Calibri" w:cstheme="minorHAnsi"/>
        </w:rPr>
        <w:t>,</w:t>
      </w:r>
      <w:r w:rsidRPr="000774E4">
        <w:rPr>
          <w:rFonts w:eastAsia="Calibri" w:cstheme="minorHAnsi"/>
        </w:rPr>
        <w:t xml:space="preserve"> particularly</w:t>
      </w:r>
      <w:r w:rsidR="00331EAD" w:rsidRPr="000774E4">
        <w:rPr>
          <w:rFonts w:eastAsia="Calibri" w:cstheme="minorHAnsi"/>
        </w:rPr>
        <w:t>,</w:t>
      </w:r>
      <w:r w:rsidRPr="000774E4">
        <w:rPr>
          <w:rFonts w:eastAsia="Calibri" w:cstheme="minorHAnsi"/>
        </w:rPr>
        <w:t xml:space="preserve"> </w:t>
      </w:r>
      <w:r w:rsidR="00924002" w:rsidRPr="000774E4">
        <w:rPr>
          <w:rFonts w:eastAsia="Calibri" w:cstheme="minorHAnsi"/>
        </w:rPr>
        <w:t xml:space="preserve">Willy’s </w:t>
      </w:r>
      <w:r w:rsidRPr="000774E4">
        <w:rPr>
          <w:rFonts w:eastAsia="Calibri" w:cstheme="minorHAnsi"/>
        </w:rPr>
        <w:t>flute music. How does Miller use the music to inform the way we think about Willy as a character?</w:t>
      </w:r>
    </w:p>
    <w:p w14:paraId="7B9E118E" w14:textId="77777777" w:rsidR="00707CF6" w:rsidRPr="000774E4" w:rsidRDefault="00707CF6" w:rsidP="00707CF6">
      <w:pPr>
        <w:pStyle w:val="paragraph"/>
        <w:rPr>
          <w:rFonts w:cstheme="minorHAnsi"/>
        </w:rPr>
      </w:pPr>
    </w:p>
    <w:p w14:paraId="52B5A354" w14:textId="7C7E336A" w:rsidR="00707CF6" w:rsidRPr="000774E4" w:rsidRDefault="009D16B6" w:rsidP="00791C34">
      <w:pPr>
        <w:pStyle w:val="paragraph"/>
        <w:rPr>
          <w:rFonts w:eastAsia="Calibri" w:cstheme="minorHAnsi"/>
          <w:b/>
        </w:rPr>
      </w:pPr>
      <w:r w:rsidRPr="000774E4">
        <w:rPr>
          <w:rFonts w:eastAsia="Calibri" w:cstheme="minorHAnsi"/>
          <w:b/>
        </w:rPr>
        <w:t>EXTENSION QUESTION</w:t>
      </w:r>
    </w:p>
    <w:p w14:paraId="3C0D71E4" w14:textId="77077A64" w:rsidR="00791C34" w:rsidRPr="000774E4" w:rsidRDefault="00791C34" w:rsidP="0044412B">
      <w:pPr>
        <w:pStyle w:val="paragraph"/>
        <w:numPr>
          <w:ilvl w:val="0"/>
          <w:numId w:val="5"/>
        </w:numPr>
        <w:rPr>
          <w:rFonts w:cstheme="minorHAnsi"/>
          <w:color w:val="auto"/>
        </w:rPr>
      </w:pPr>
      <w:r w:rsidRPr="000774E4">
        <w:rPr>
          <w:rFonts w:eastAsia="Calibri" w:cstheme="minorHAnsi"/>
          <w:color w:val="auto"/>
        </w:rPr>
        <w:t xml:space="preserve">We never discover what product Willy </w:t>
      </w:r>
      <w:proofErr w:type="gramStart"/>
      <w:r w:rsidRPr="000774E4">
        <w:rPr>
          <w:rFonts w:eastAsia="Calibri" w:cstheme="minorHAnsi"/>
          <w:color w:val="auto"/>
        </w:rPr>
        <w:t>actually sells</w:t>
      </w:r>
      <w:proofErr w:type="gramEnd"/>
      <w:r w:rsidRPr="000774E4">
        <w:rPr>
          <w:rFonts w:eastAsia="Calibri" w:cstheme="minorHAnsi"/>
          <w:color w:val="auto"/>
        </w:rPr>
        <w:t>. Why might this be?</w:t>
      </w:r>
    </w:p>
    <w:p w14:paraId="02867087" w14:textId="77777777" w:rsidR="002F7915" w:rsidRPr="000774E4" w:rsidRDefault="002F7915" w:rsidP="002F7915">
      <w:pPr>
        <w:pStyle w:val="paragraph"/>
        <w:pBdr>
          <w:bottom w:val="single" w:sz="12" w:space="1" w:color="auto"/>
        </w:pBdr>
        <w:rPr>
          <w:rFonts w:cstheme="minorHAnsi"/>
          <w:color w:val="DE6900"/>
        </w:rPr>
      </w:pPr>
    </w:p>
    <w:p w14:paraId="7A979EAA" w14:textId="77777777" w:rsidR="002F7915" w:rsidRPr="000774E4" w:rsidRDefault="002F7915" w:rsidP="002F7915">
      <w:pPr>
        <w:pStyle w:val="paragraph"/>
        <w:rPr>
          <w:rFonts w:cstheme="minorHAnsi"/>
          <w:color w:val="DE6900"/>
        </w:rPr>
      </w:pPr>
    </w:p>
    <w:p w14:paraId="28E9FB06" w14:textId="10876598" w:rsidR="00EE6F78" w:rsidRPr="000774E4" w:rsidRDefault="008A7076" w:rsidP="00C63DC7">
      <w:pPr>
        <w:autoSpaceDE w:val="0"/>
        <w:autoSpaceDN w:val="0"/>
        <w:adjustRightInd w:val="0"/>
        <w:spacing w:line="300" w:lineRule="auto"/>
        <w:jc w:val="both"/>
        <w:rPr>
          <w:rFonts w:asciiTheme="minorHAnsi" w:eastAsia="Calibri" w:hAnsiTheme="minorHAnsi" w:cstheme="minorHAnsi"/>
          <w:sz w:val="28"/>
          <w:szCs w:val="28"/>
        </w:rPr>
      </w:pPr>
      <w:r w:rsidRPr="000774E4">
        <w:rPr>
          <w:rFonts w:asciiTheme="minorHAnsi" w:eastAsia="Calibri" w:hAnsiTheme="minorHAnsi" w:cstheme="minorHAnsi"/>
          <w:sz w:val="28"/>
          <w:szCs w:val="28"/>
        </w:rPr>
        <w:t>Linda is the level-headed force of reason who attempts to keep the Loman family together. However, she is the most unknowable character in the pl</w:t>
      </w:r>
      <w:r w:rsidR="00924002" w:rsidRPr="000774E4">
        <w:rPr>
          <w:rFonts w:asciiTheme="minorHAnsi" w:eastAsia="Calibri" w:hAnsiTheme="minorHAnsi" w:cstheme="minorHAnsi"/>
          <w:sz w:val="28"/>
          <w:szCs w:val="28"/>
        </w:rPr>
        <w:t>a</w:t>
      </w:r>
      <w:r w:rsidRPr="000774E4">
        <w:rPr>
          <w:rFonts w:asciiTheme="minorHAnsi" w:eastAsia="Calibri" w:hAnsiTheme="minorHAnsi" w:cstheme="minorHAnsi"/>
          <w:sz w:val="28"/>
          <w:szCs w:val="28"/>
        </w:rPr>
        <w:t>y because we learn little of her interior life.</w:t>
      </w:r>
    </w:p>
    <w:p w14:paraId="605F4611" w14:textId="77777777" w:rsidR="00707CF6" w:rsidRPr="000774E4" w:rsidRDefault="00707CF6" w:rsidP="00C63DC7">
      <w:pPr>
        <w:autoSpaceDE w:val="0"/>
        <w:autoSpaceDN w:val="0"/>
        <w:adjustRightInd w:val="0"/>
        <w:spacing w:line="300" w:lineRule="auto"/>
        <w:jc w:val="both"/>
        <w:rPr>
          <w:rFonts w:asciiTheme="minorHAnsi" w:eastAsia="Calibri" w:hAnsiTheme="minorHAnsi" w:cstheme="minorHAnsi"/>
          <w:sz w:val="28"/>
          <w:szCs w:val="28"/>
        </w:rPr>
      </w:pPr>
    </w:p>
    <w:p w14:paraId="75B83E70" w14:textId="355123E7"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1CA834C6" w14:textId="2DF2B33E" w:rsidR="002F7915" w:rsidRPr="000774E4" w:rsidRDefault="00EE6F78" w:rsidP="002F7915">
      <w:pPr>
        <w:pStyle w:val="paragraph"/>
        <w:rPr>
          <w:rFonts w:cstheme="minorHAnsi"/>
        </w:rPr>
      </w:pPr>
      <w:r w:rsidRPr="000774E4">
        <w:rPr>
          <w:rFonts w:cstheme="minorHAnsi"/>
        </w:rPr>
        <w:t>Using the text of the play, respond to the following:</w:t>
      </w:r>
    </w:p>
    <w:p w14:paraId="7BFD5157" w14:textId="4F9B90FD" w:rsidR="002F7915" w:rsidRPr="000774E4" w:rsidRDefault="00EE6F78" w:rsidP="0044412B">
      <w:pPr>
        <w:pStyle w:val="paragraph"/>
        <w:numPr>
          <w:ilvl w:val="0"/>
          <w:numId w:val="5"/>
        </w:numPr>
        <w:rPr>
          <w:rFonts w:cstheme="minorHAnsi"/>
        </w:rPr>
      </w:pPr>
      <w:r w:rsidRPr="000774E4">
        <w:rPr>
          <w:rFonts w:eastAsia="Calibri" w:cstheme="minorHAnsi"/>
          <w:color w:val="auto"/>
        </w:rPr>
        <w:t xml:space="preserve">Do you think that </w:t>
      </w:r>
      <w:r w:rsidR="00331EAD" w:rsidRPr="000774E4">
        <w:rPr>
          <w:rFonts w:eastAsia="Calibri" w:cstheme="minorHAnsi"/>
          <w:color w:val="auto"/>
        </w:rPr>
        <w:t xml:space="preserve">“Miller’s </w:t>
      </w:r>
      <w:r w:rsidRPr="000774E4">
        <w:rPr>
          <w:rFonts w:eastAsia="Calibri" w:cstheme="minorHAnsi"/>
          <w:color w:val="auto"/>
        </w:rPr>
        <w:t>writing of Linda is under-developed and gives her no real</w:t>
      </w:r>
      <w:r w:rsidRPr="000774E4">
        <w:rPr>
          <w:rFonts w:eastAsia="Calibri" w:cstheme="minorHAnsi"/>
        </w:rPr>
        <w:t xml:space="preserve"> </w:t>
      </w:r>
      <w:r w:rsidRPr="000774E4">
        <w:rPr>
          <w:rFonts w:eastAsia="Calibri" w:cstheme="minorHAnsi"/>
          <w:color w:val="auto"/>
        </w:rPr>
        <w:t>qualities of her own</w:t>
      </w:r>
      <w:r w:rsidR="00331EAD" w:rsidRPr="000774E4">
        <w:rPr>
          <w:rFonts w:eastAsia="Calibri" w:cstheme="minorHAnsi"/>
          <w:color w:val="auto"/>
        </w:rPr>
        <w:t xml:space="preserve">”? </w:t>
      </w:r>
      <w:r w:rsidRPr="000774E4">
        <w:rPr>
          <w:rFonts w:eastAsia="Calibri" w:cstheme="minorHAnsi"/>
          <w:color w:val="auto"/>
        </w:rPr>
        <w:t>Explain why or why not.</w:t>
      </w:r>
    </w:p>
    <w:p w14:paraId="0D5DAF61" w14:textId="5108F286" w:rsidR="00EE6F78" w:rsidRPr="000774E4" w:rsidRDefault="00EE6F78" w:rsidP="0044412B">
      <w:pPr>
        <w:pStyle w:val="paragraph"/>
        <w:numPr>
          <w:ilvl w:val="0"/>
          <w:numId w:val="5"/>
        </w:numPr>
        <w:rPr>
          <w:rFonts w:cstheme="minorHAnsi"/>
        </w:rPr>
      </w:pPr>
      <w:r w:rsidRPr="000774E4">
        <w:rPr>
          <w:rFonts w:eastAsia="Calibri" w:cstheme="minorHAnsi"/>
          <w:color w:val="auto"/>
        </w:rPr>
        <w:t>Linda often serves as a mediator between her sons and husband.</w:t>
      </w:r>
      <w:r w:rsidRPr="000774E4">
        <w:rPr>
          <w:rFonts w:eastAsia="Calibri" w:cstheme="minorHAnsi"/>
        </w:rPr>
        <w:t xml:space="preserve"> </w:t>
      </w:r>
      <w:r w:rsidRPr="000774E4">
        <w:rPr>
          <w:rFonts w:eastAsia="Calibri" w:cstheme="minorHAnsi"/>
          <w:color w:val="auto"/>
        </w:rPr>
        <w:t xml:space="preserve">How does </w:t>
      </w:r>
      <w:r w:rsidR="00331EAD" w:rsidRPr="000774E4">
        <w:rPr>
          <w:rFonts w:eastAsia="Calibri" w:cstheme="minorHAnsi"/>
        </w:rPr>
        <w:t>Mil</w:t>
      </w:r>
      <w:r w:rsidR="00331EAD" w:rsidRPr="000774E4">
        <w:rPr>
          <w:rFonts w:eastAsia="Calibri" w:cstheme="minorHAnsi"/>
          <w:color w:val="auto"/>
        </w:rPr>
        <w:t xml:space="preserve">ler’s </w:t>
      </w:r>
      <w:r w:rsidRPr="000774E4">
        <w:rPr>
          <w:rFonts w:eastAsia="Calibri" w:cstheme="minorHAnsi"/>
          <w:color w:val="auto"/>
        </w:rPr>
        <w:t>use of language equip her for this role?</w:t>
      </w:r>
    </w:p>
    <w:p w14:paraId="40266666" w14:textId="77777777" w:rsidR="002F7915" w:rsidRPr="000774E4" w:rsidRDefault="002F7915" w:rsidP="002F7915">
      <w:pPr>
        <w:pStyle w:val="paragraph"/>
        <w:pBdr>
          <w:bottom w:val="single" w:sz="12" w:space="1" w:color="auto"/>
        </w:pBdr>
        <w:rPr>
          <w:rFonts w:cstheme="minorHAnsi"/>
          <w:color w:val="DE6900"/>
        </w:rPr>
      </w:pPr>
    </w:p>
    <w:p w14:paraId="5B65907A" w14:textId="55EB99CA" w:rsidR="002F7915" w:rsidRPr="000774E4" w:rsidRDefault="00BE0635" w:rsidP="002F7915">
      <w:pPr>
        <w:pStyle w:val="paragraph"/>
        <w:rPr>
          <w:rFonts w:cstheme="minorHAnsi"/>
        </w:rPr>
      </w:pPr>
      <w:r w:rsidRPr="000774E4">
        <w:rPr>
          <w:rFonts w:cstheme="minorHAnsi"/>
        </w:rPr>
        <w:lastRenderedPageBreak/>
        <w:t>Unlike his father</w:t>
      </w:r>
      <w:r w:rsidR="004B47FA" w:rsidRPr="000774E4">
        <w:rPr>
          <w:rFonts w:cstheme="minorHAnsi"/>
        </w:rPr>
        <w:t>,</w:t>
      </w:r>
      <w:r w:rsidR="00986CEC" w:rsidRPr="000774E4">
        <w:rPr>
          <w:rFonts w:cstheme="minorHAnsi"/>
        </w:rPr>
        <w:t xml:space="preserve"> Willy</w:t>
      </w:r>
      <w:r w:rsidR="004B47FA" w:rsidRPr="000774E4">
        <w:rPr>
          <w:rFonts w:cstheme="minorHAnsi"/>
        </w:rPr>
        <w:t>,</w:t>
      </w:r>
      <w:r w:rsidRPr="000774E4">
        <w:rPr>
          <w:rFonts w:cstheme="minorHAnsi"/>
        </w:rPr>
        <w:t xml:space="preserve"> and brother</w:t>
      </w:r>
      <w:r w:rsidR="004B47FA" w:rsidRPr="000774E4">
        <w:rPr>
          <w:rFonts w:cstheme="minorHAnsi"/>
        </w:rPr>
        <w:t>,</w:t>
      </w:r>
      <w:r w:rsidR="00986CEC" w:rsidRPr="000774E4">
        <w:rPr>
          <w:rFonts w:cstheme="minorHAnsi"/>
        </w:rPr>
        <w:t xml:space="preserve"> Happy</w:t>
      </w:r>
      <w:r w:rsidRPr="000774E4">
        <w:rPr>
          <w:rFonts w:cstheme="minorHAnsi"/>
        </w:rPr>
        <w:t xml:space="preserve">, Biff is aware of his own failure, which he blames on </w:t>
      </w:r>
      <w:r w:rsidR="00986CEC" w:rsidRPr="000774E4">
        <w:rPr>
          <w:rFonts w:cstheme="minorHAnsi"/>
        </w:rPr>
        <w:t>his father</w:t>
      </w:r>
      <w:r w:rsidRPr="000774E4">
        <w:rPr>
          <w:rFonts w:cstheme="minorHAnsi"/>
        </w:rPr>
        <w:t xml:space="preserve">. But by the end of the play, Biff </w:t>
      </w:r>
      <w:proofErr w:type="gramStart"/>
      <w:r w:rsidRPr="000774E4">
        <w:rPr>
          <w:rFonts w:cstheme="minorHAnsi"/>
        </w:rPr>
        <w:t>is able to</w:t>
      </w:r>
      <w:proofErr w:type="gramEnd"/>
      <w:r w:rsidRPr="000774E4">
        <w:rPr>
          <w:rFonts w:cstheme="minorHAnsi"/>
        </w:rPr>
        <w:t xml:space="preserve"> come to terms with his failure.</w:t>
      </w:r>
    </w:p>
    <w:p w14:paraId="10C0401E" w14:textId="77777777" w:rsidR="00707CF6" w:rsidRPr="000774E4" w:rsidRDefault="00707CF6" w:rsidP="002F7915">
      <w:pPr>
        <w:pStyle w:val="paragraph"/>
        <w:rPr>
          <w:rFonts w:cstheme="minorHAnsi"/>
        </w:rPr>
      </w:pPr>
    </w:p>
    <w:p w14:paraId="576DF6B7" w14:textId="1FBA13A4"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3DCB6332" w14:textId="3EA93B99" w:rsidR="00707CF6" w:rsidRPr="000774E4" w:rsidRDefault="00BE0635" w:rsidP="00BE0635">
      <w:pPr>
        <w:autoSpaceDE w:val="0"/>
        <w:autoSpaceDN w:val="0"/>
        <w:adjustRightInd w:val="0"/>
        <w:spacing w:line="360" w:lineRule="auto"/>
        <w:rPr>
          <w:rFonts w:asciiTheme="minorHAnsi" w:eastAsia="Calibri" w:hAnsiTheme="minorHAnsi" w:cstheme="minorHAnsi"/>
          <w:color w:val="080808"/>
          <w:sz w:val="28"/>
          <w:szCs w:val="28"/>
        </w:rPr>
      </w:pPr>
      <w:r w:rsidRPr="000774E4">
        <w:rPr>
          <w:rFonts w:asciiTheme="minorHAnsi" w:eastAsia="Calibri" w:hAnsiTheme="minorHAnsi" w:cstheme="minorHAnsi"/>
          <w:color w:val="080808"/>
          <w:sz w:val="28"/>
          <w:szCs w:val="28"/>
        </w:rPr>
        <w:t>Using the text of the play, respond to the following:</w:t>
      </w:r>
    </w:p>
    <w:p w14:paraId="10B4EE30" w14:textId="5B4DEE67" w:rsidR="002F7915" w:rsidRPr="000774E4" w:rsidRDefault="00BE0635" w:rsidP="0044412B">
      <w:pPr>
        <w:pStyle w:val="paragraph"/>
        <w:numPr>
          <w:ilvl w:val="0"/>
          <w:numId w:val="5"/>
        </w:numPr>
        <w:rPr>
          <w:rFonts w:cstheme="minorHAnsi"/>
          <w:color w:val="auto"/>
        </w:rPr>
      </w:pPr>
      <w:r w:rsidRPr="000774E4">
        <w:rPr>
          <w:rFonts w:eastAsia="Calibri" w:cstheme="minorHAnsi"/>
          <w:color w:val="auto"/>
        </w:rPr>
        <w:t>Is Biff right to blame Willy for his failure to succeed in the working world? Why or why not?</w:t>
      </w:r>
    </w:p>
    <w:p w14:paraId="3D08FD04" w14:textId="40904F3F" w:rsidR="00BE0635" w:rsidRPr="000774E4" w:rsidRDefault="00BE0635" w:rsidP="0044412B">
      <w:pPr>
        <w:pStyle w:val="paragraph"/>
        <w:numPr>
          <w:ilvl w:val="0"/>
          <w:numId w:val="5"/>
        </w:numPr>
        <w:rPr>
          <w:rFonts w:cstheme="minorHAnsi"/>
          <w:color w:val="auto"/>
        </w:rPr>
      </w:pPr>
      <w:r w:rsidRPr="000774E4">
        <w:rPr>
          <w:rFonts w:eastAsia="Calibri" w:cstheme="minorHAnsi"/>
          <w:color w:val="auto"/>
        </w:rPr>
        <w:t xml:space="preserve">Compare </w:t>
      </w:r>
      <w:r w:rsidR="004B47FA" w:rsidRPr="000774E4">
        <w:rPr>
          <w:rFonts w:eastAsia="Calibri" w:cstheme="minorHAnsi"/>
          <w:color w:val="auto"/>
        </w:rPr>
        <w:t xml:space="preserve">Biff’s </w:t>
      </w:r>
      <w:r w:rsidRPr="000774E4">
        <w:rPr>
          <w:rFonts w:eastAsia="Calibri" w:cstheme="minorHAnsi"/>
          <w:color w:val="auto"/>
        </w:rPr>
        <w:t xml:space="preserve">relationship with his father to that with his mother. How does Miller change the ways in which Biff speaks to them? Why might </w:t>
      </w:r>
      <w:r w:rsidR="00382075" w:rsidRPr="000774E4">
        <w:rPr>
          <w:rFonts w:eastAsia="Calibri" w:cstheme="minorHAnsi"/>
          <w:color w:val="auto"/>
        </w:rPr>
        <w:br/>
      </w:r>
      <w:r w:rsidRPr="000774E4">
        <w:rPr>
          <w:rFonts w:eastAsia="Calibri" w:cstheme="minorHAnsi"/>
          <w:color w:val="auto"/>
        </w:rPr>
        <w:t>this be?</w:t>
      </w:r>
    </w:p>
    <w:p w14:paraId="10655761" w14:textId="0F91DBB4" w:rsidR="00BE0635" w:rsidRPr="000774E4" w:rsidRDefault="004B47FA" w:rsidP="0044412B">
      <w:pPr>
        <w:pStyle w:val="paragraph"/>
        <w:numPr>
          <w:ilvl w:val="0"/>
          <w:numId w:val="5"/>
        </w:numPr>
        <w:rPr>
          <w:rFonts w:cstheme="minorHAnsi"/>
          <w:color w:val="auto"/>
        </w:rPr>
      </w:pPr>
      <w:r w:rsidRPr="000774E4">
        <w:rPr>
          <w:rFonts w:eastAsia="Calibri" w:cstheme="minorHAnsi"/>
          <w:color w:val="auto"/>
        </w:rPr>
        <w:t>“</w:t>
      </w:r>
      <w:r w:rsidR="00BE0635" w:rsidRPr="000774E4">
        <w:rPr>
          <w:rFonts w:eastAsia="Calibri" w:cstheme="minorHAnsi"/>
          <w:color w:val="auto"/>
        </w:rPr>
        <w:t>Biff is simultaneously the most tragic and the most hopeful character in the play</w:t>
      </w:r>
      <w:r w:rsidRPr="000774E4">
        <w:rPr>
          <w:rFonts w:eastAsia="Calibri" w:cstheme="minorHAnsi"/>
          <w:color w:val="auto"/>
        </w:rPr>
        <w:t xml:space="preserve">”. </w:t>
      </w:r>
      <w:r w:rsidR="00BE0635" w:rsidRPr="000774E4">
        <w:rPr>
          <w:rFonts w:eastAsia="Calibri" w:cstheme="minorHAnsi"/>
          <w:color w:val="auto"/>
        </w:rPr>
        <w:t xml:space="preserve">Explain why you agree or disagree with this statement </w:t>
      </w:r>
      <w:r w:rsidR="00BF28C8" w:rsidRPr="000774E4">
        <w:rPr>
          <w:rFonts w:eastAsia="Calibri" w:cstheme="minorHAnsi"/>
          <w:color w:val="auto"/>
        </w:rPr>
        <w:t xml:space="preserve">citing specific </w:t>
      </w:r>
      <w:r w:rsidR="00BE0635" w:rsidRPr="000774E4">
        <w:rPr>
          <w:rFonts w:eastAsia="Calibri" w:cstheme="minorHAnsi"/>
          <w:color w:val="auto"/>
        </w:rPr>
        <w:t>details in the play</w:t>
      </w:r>
      <w:r w:rsidR="00BF28C8" w:rsidRPr="000774E4">
        <w:rPr>
          <w:rFonts w:eastAsia="Calibri" w:cstheme="minorHAnsi"/>
          <w:color w:val="auto"/>
        </w:rPr>
        <w:t>.</w:t>
      </w:r>
    </w:p>
    <w:p w14:paraId="2A1A8844" w14:textId="77777777" w:rsidR="002F7915" w:rsidRPr="000774E4" w:rsidRDefault="002F7915" w:rsidP="002F7915">
      <w:pPr>
        <w:pStyle w:val="paragraph"/>
        <w:pBdr>
          <w:bottom w:val="single" w:sz="12" w:space="1" w:color="auto"/>
        </w:pBdr>
        <w:rPr>
          <w:rFonts w:cstheme="minorHAnsi"/>
          <w:color w:val="DE6900"/>
        </w:rPr>
      </w:pPr>
    </w:p>
    <w:p w14:paraId="56EA661A" w14:textId="77777777" w:rsidR="002F7915" w:rsidRPr="000774E4" w:rsidRDefault="002F7915" w:rsidP="002F7915">
      <w:pPr>
        <w:pStyle w:val="paragraph"/>
        <w:rPr>
          <w:rFonts w:cstheme="minorHAnsi"/>
          <w:color w:val="DE6900"/>
        </w:rPr>
      </w:pPr>
    </w:p>
    <w:p w14:paraId="6D992FFA" w14:textId="69A63AAA" w:rsidR="00707CF6" w:rsidRPr="000774E4" w:rsidRDefault="00986CEC" w:rsidP="009B4176">
      <w:pPr>
        <w:pStyle w:val="paragraph"/>
        <w:rPr>
          <w:rFonts w:cstheme="minorHAnsi"/>
          <w:color w:val="auto"/>
        </w:rPr>
      </w:pPr>
      <w:r w:rsidRPr="000774E4">
        <w:rPr>
          <w:rFonts w:cstheme="minorHAnsi"/>
          <w:color w:val="auto"/>
        </w:rPr>
        <w:t xml:space="preserve">Happy has much in common with his father, Willy Loman. Happy has Willy’s unfounded self-confidence and </w:t>
      </w:r>
      <w:r w:rsidR="00BF28C8" w:rsidRPr="000774E4">
        <w:rPr>
          <w:rFonts w:cstheme="minorHAnsi"/>
          <w:color w:val="auto"/>
        </w:rPr>
        <w:t>he</w:t>
      </w:r>
      <w:r w:rsidRPr="000774E4">
        <w:rPr>
          <w:rFonts w:cstheme="minorHAnsi"/>
          <w:color w:val="auto"/>
        </w:rPr>
        <w:t xml:space="preserve"> buys into Willy’s delusions and ambitions.</w:t>
      </w:r>
    </w:p>
    <w:p w14:paraId="46E6D7D0" w14:textId="77777777" w:rsidR="00707CF6" w:rsidRPr="000774E4" w:rsidRDefault="00707CF6" w:rsidP="009B4176">
      <w:pPr>
        <w:pStyle w:val="paragraph"/>
        <w:rPr>
          <w:rFonts w:cstheme="minorHAnsi"/>
          <w:color w:val="auto"/>
        </w:rPr>
      </w:pPr>
    </w:p>
    <w:p w14:paraId="06670359" w14:textId="29258764"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6861FB2B" w14:textId="1FC7D5EE" w:rsidR="00707CF6" w:rsidRPr="000774E4" w:rsidRDefault="00986CEC" w:rsidP="009B4176">
      <w:pPr>
        <w:pStyle w:val="paragraph"/>
        <w:autoSpaceDE w:val="0"/>
        <w:autoSpaceDN w:val="0"/>
        <w:adjustRightInd w:val="0"/>
        <w:rPr>
          <w:rFonts w:cstheme="minorHAnsi"/>
        </w:rPr>
      </w:pPr>
      <w:r w:rsidRPr="000774E4">
        <w:rPr>
          <w:rFonts w:eastAsia="Calibri" w:cstheme="minorHAnsi"/>
          <w:color w:val="080808"/>
        </w:rPr>
        <w:t>Using the text of the play, respond to the following:</w:t>
      </w:r>
    </w:p>
    <w:p w14:paraId="3C68F7CC" w14:textId="33B98A5F" w:rsidR="002F7915" w:rsidRPr="000774E4" w:rsidRDefault="00986CEC" w:rsidP="0044412B">
      <w:pPr>
        <w:pStyle w:val="paragraph"/>
        <w:numPr>
          <w:ilvl w:val="0"/>
          <w:numId w:val="5"/>
        </w:numPr>
        <w:rPr>
          <w:rFonts w:cstheme="minorHAnsi"/>
        </w:rPr>
      </w:pPr>
      <w:r w:rsidRPr="000774E4">
        <w:rPr>
          <w:rFonts w:eastAsia="Calibri" w:cstheme="minorHAnsi"/>
          <w:color w:val="auto"/>
        </w:rPr>
        <w:t>Do you think we are meant to like Happy as a character? Why or why not?</w:t>
      </w:r>
    </w:p>
    <w:p w14:paraId="379D9713" w14:textId="48B83B06" w:rsidR="00986CEC" w:rsidRPr="000774E4" w:rsidRDefault="00986CEC" w:rsidP="0044412B">
      <w:pPr>
        <w:pStyle w:val="paragraph"/>
        <w:numPr>
          <w:ilvl w:val="0"/>
          <w:numId w:val="5"/>
        </w:numPr>
        <w:rPr>
          <w:rFonts w:cstheme="minorHAnsi"/>
        </w:rPr>
      </w:pPr>
      <w:r w:rsidRPr="000774E4">
        <w:rPr>
          <w:rFonts w:cstheme="minorHAnsi"/>
        </w:rPr>
        <w:t xml:space="preserve">Some people feel that </w:t>
      </w:r>
      <w:r w:rsidR="00892192" w:rsidRPr="000774E4">
        <w:rPr>
          <w:rFonts w:eastAsia="Calibri" w:cstheme="minorHAnsi"/>
          <w:color w:val="auto"/>
        </w:rPr>
        <w:t>“</w:t>
      </w:r>
      <w:r w:rsidRPr="000774E4">
        <w:rPr>
          <w:rFonts w:eastAsia="Calibri" w:cstheme="minorHAnsi"/>
          <w:color w:val="auto"/>
        </w:rPr>
        <w:t xml:space="preserve">Willy may die, but Happy is the </w:t>
      </w:r>
      <w:r w:rsidR="00892192" w:rsidRPr="000774E4">
        <w:rPr>
          <w:rFonts w:eastAsia="Calibri" w:cstheme="minorHAnsi"/>
          <w:color w:val="auto"/>
        </w:rPr>
        <w:t xml:space="preserve">play’s </w:t>
      </w:r>
      <w:r w:rsidRPr="000774E4">
        <w:rPr>
          <w:rFonts w:eastAsia="Calibri" w:cstheme="minorHAnsi"/>
          <w:color w:val="auto"/>
        </w:rPr>
        <w:t>greatest victim</w:t>
      </w:r>
      <w:r w:rsidR="00892192" w:rsidRPr="000774E4">
        <w:rPr>
          <w:rFonts w:eastAsia="Calibri" w:cstheme="minorHAnsi"/>
          <w:color w:val="auto"/>
        </w:rPr>
        <w:t xml:space="preserve">.” </w:t>
      </w:r>
      <w:r w:rsidRPr="000774E4">
        <w:rPr>
          <w:rFonts w:eastAsia="Calibri" w:cstheme="minorHAnsi"/>
          <w:color w:val="auto"/>
        </w:rPr>
        <w:t>Explain why you agree or disagree with this statement.</w:t>
      </w:r>
    </w:p>
    <w:p w14:paraId="23AD6440" w14:textId="77777777" w:rsidR="00707CF6" w:rsidRPr="000774E4" w:rsidRDefault="00707CF6" w:rsidP="00707CF6">
      <w:pPr>
        <w:pStyle w:val="paragraph"/>
        <w:ind w:left="720"/>
        <w:rPr>
          <w:rFonts w:cstheme="minorHAnsi"/>
        </w:rPr>
      </w:pPr>
    </w:p>
    <w:p w14:paraId="6631B4D7" w14:textId="5EBD3E74" w:rsidR="00707CF6" w:rsidRPr="000774E4" w:rsidRDefault="009D16B6" w:rsidP="00986CEC">
      <w:pPr>
        <w:pStyle w:val="paragraph"/>
        <w:rPr>
          <w:rFonts w:cstheme="minorHAnsi"/>
          <w:b/>
        </w:rPr>
      </w:pPr>
      <w:r w:rsidRPr="000774E4">
        <w:rPr>
          <w:rFonts w:cstheme="minorHAnsi"/>
          <w:b/>
        </w:rPr>
        <w:t>EXTENSION QUESTION</w:t>
      </w:r>
    </w:p>
    <w:p w14:paraId="5F65F343" w14:textId="1D11C9D9" w:rsidR="00986CEC" w:rsidRPr="000774E4" w:rsidRDefault="00986CEC" w:rsidP="0044412B">
      <w:pPr>
        <w:pStyle w:val="paragraph"/>
        <w:numPr>
          <w:ilvl w:val="0"/>
          <w:numId w:val="5"/>
        </w:numPr>
        <w:rPr>
          <w:rFonts w:cstheme="minorHAnsi"/>
        </w:rPr>
      </w:pPr>
      <w:r w:rsidRPr="000774E4">
        <w:rPr>
          <w:rFonts w:eastAsia="Calibri" w:cstheme="minorHAnsi"/>
          <w:color w:val="auto"/>
        </w:rPr>
        <w:t xml:space="preserve">Compare Happy and </w:t>
      </w:r>
      <w:r w:rsidR="00CB5CD1" w:rsidRPr="000774E4">
        <w:rPr>
          <w:rFonts w:eastAsia="Calibri" w:cstheme="minorHAnsi"/>
          <w:color w:val="auto"/>
        </w:rPr>
        <w:t xml:space="preserve">Biff’s </w:t>
      </w:r>
      <w:r w:rsidRPr="000774E4">
        <w:rPr>
          <w:rFonts w:eastAsia="Calibri" w:cstheme="minorHAnsi"/>
          <w:color w:val="auto"/>
        </w:rPr>
        <w:t>speech. In what ways does Miller</w:t>
      </w:r>
      <w:r w:rsidRPr="000774E4">
        <w:rPr>
          <w:rFonts w:eastAsia="Calibri" w:cstheme="minorHAnsi"/>
        </w:rPr>
        <w:t xml:space="preserve"> </w:t>
      </w:r>
      <w:r w:rsidRPr="000774E4">
        <w:rPr>
          <w:rFonts w:eastAsia="Calibri" w:cstheme="minorHAnsi"/>
          <w:color w:val="auto"/>
        </w:rPr>
        <w:t>differentiate the brothers through their dialogue?</w:t>
      </w:r>
    </w:p>
    <w:p w14:paraId="21F71B43" w14:textId="77777777" w:rsidR="002F7915" w:rsidRPr="000774E4" w:rsidRDefault="002F7915" w:rsidP="002F7915">
      <w:pPr>
        <w:pStyle w:val="paragraph"/>
        <w:pBdr>
          <w:bottom w:val="single" w:sz="12" w:space="1" w:color="auto"/>
        </w:pBdr>
        <w:rPr>
          <w:rFonts w:cstheme="minorHAnsi"/>
          <w:color w:val="DE6900"/>
        </w:rPr>
      </w:pPr>
    </w:p>
    <w:p w14:paraId="12E37AC6" w14:textId="77777777" w:rsidR="00435E15" w:rsidRDefault="00435E15" w:rsidP="009B4176">
      <w:pPr>
        <w:autoSpaceDE w:val="0"/>
        <w:autoSpaceDN w:val="0"/>
        <w:adjustRightInd w:val="0"/>
        <w:spacing w:line="360" w:lineRule="auto"/>
        <w:jc w:val="both"/>
        <w:rPr>
          <w:rFonts w:asciiTheme="minorHAnsi" w:eastAsia="Calibri" w:hAnsiTheme="minorHAnsi" w:cstheme="minorHAnsi"/>
          <w:sz w:val="28"/>
          <w:szCs w:val="28"/>
        </w:rPr>
      </w:pPr>
    </w:p>
    <w:p w14:paraId="140801BA" w14:textId="0059DF98" w:rsidR="002F7915" w:rsidRPr="000774E4" w:rsidRDefault="007232EA" w:rsidP="009B4176">
      <w:pPr>
        <w:autoSpaceDE w:val="0"/>
        <w:autoSpaceDN w:val="0"/>
        <w:adjustRightInd w:val="0"/>
        <w:spacing w:line="360" w:lineRule="auto"/>
        <w:jc w:val="both"/>
        <w:rPr>
          <w:rFonts w:asciiTheme="minorHAnsi" w:eastAsia="Calibri" w:hAnsiTheme="minorHAnsi" w:cstheme="minorHAnsi"/>
          <w:sz w:val="28"/>
          <w:szCs w:val="28"/>
        </w:rPr>
      </w:pPr>
      <w:r w:rsidRPr="000774E4">
        <w:rPr>
          <w:rFonts w:asciiTheme="minorHAnsi" w:eastAsia="Calibri" w:hAnsiTheme="minorHAnsi" w:cstheme="minorHAnsi"/>
          <w:sz w:val="28"/>
          <w:szCs w:val="28"/>
        </w:rPr>
        <w:lastRenderedPageBreak/>
        <w:t>C</w:t>
      </w:r>
      <w:r w:rsidR="009B4176" w:rsidRPr="000774E4">
        <w:rPr>
          <w:rFonts w:asciiTheme="minorHAnsi" w:eastAsia="Calibri" w:hAnsiTheme="minorHAnsi" w:cstheme="minorHAnsi"/>
          <w:sz w:val="28"/>
          <w:szCs w:val="28"/>
        </w:rPr>
        <w:t xml:space="preserve">harley is </w:t>
      </w:r>
      <w:r w:rsidR="00CB5CD1" w:rsidRPr="000774E4">
        <w:rPr>
          <w:rFonts w:asciiTheme="minorHAnsi" w:eastAsia="Calibri" w:hAnsiTheme="minorHAnsi" w:cstheme="minorHAnsi"/>
          <w:sz w:val="28"/>
          <w:szCs w:val="28"/>
        </w:rPr>
        <w:t xml:space="preserve">Willy’s </w:t>
      </w:r>
      <w:r w:rsidR="009B4176" w:rsidRPr="000774E4">
        <w:rPr>
          <w:rFonts w:asciiTheme="minorHAnsi" w:eastAsia="Calibri" w:hAnsiTheme="minorHAnsi" w:cstheme="minorHAnsi"/>
          <w:sz w:val="28"/>
          <w:szCs w:val="28"/>
        </w:rPr>
        <w:t xml:space="preserve">long-suffering neighbour, who is not exactly friends with the Loman family, but does his best to help </w:t>
      </w:r>
      <w:r w:rsidR="009B4176" w:rsidRPr="000774E4">
        <w:rPr>
          <w:rFonts w:asciiTheme="minorHAnsi" w:eastAsia="Calibri" w:hAnsiTheme="minorHAnsi" w:cstheme="minorHAnsi"/>
          <w:bCs/>
          <w:sz w:val="28"/>
          <w:szCs w:val="28"/>
        </w:rPr>
        <w:t xml:space="preserve">Willy </w:t>
      </w:r>
      <w:r w:rsidR="009B4176" w:rsidRPr="000774E4">
        <w:rPr>
          <w:rFonts w:asciiTheme="minorHAnsi" w:eastAsia="Calibri" w:hAnsiTheme="minorHAnsi" w:cstheme="minorHAnsi"/>
          <w:sz w:val="28"/>
          <w:szCs w:val="28"/>
        </w:rPr>
        <w:t>in his time of need.</w:t>
      </w:r>
    </w:p>
    <w:p w14:paraId="5FBC0450" w14:textId="77777777" w:rsidR="00707CF6" w:rsidRPr="000774E4" w:rsidRDefault="00707CF6" w:rsidP="009B4176">
      <w:pPr>
        <w:autoSpaceDE w:val="0"/>
        <w:autoSpaceDN w:val="0"/>
        <w:adjustRightInd w:val="0"/>
        <w:spacing w:line="360" w:lineRule="auto"/>
        <w:jc w:val="both"/>
        <w:rPr>
          <w:rFonts w:asciiTheme="minorHAnsi" w:hAnsiTheme="minorHAnsi" w:cstheme="minorHAnsi"/>
          <w:sz w:val="28"/>
          <w:szCs w:val="28"/>
        </w:rPr>
      </w:pPr>
    </w:p>
    <w:p w14:paraId="2A49BBF5" w14:textId="21229878"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19894636" w14:textId="474002CB" w:rsidR="00707CF6" w:rsidRPr="000774E4" w:rsidRDefault="00986CEC" w:rsidP="009B4176">
      <w:pPr>
        <w:autoSpaceDE w:val="0"/>
        <w:autoSpaceDN w:val="0"/>
        <w:adjustRightInd w:val="0"/>
        <w:spacing w:line="300" w:lineRule="auto"/>
        <w:jc w:val="both"/>
        <w:rPr>
          <w:rFonts w:asciiTheme="minorHAnsi" w:hAnsiTheme="minorHAnsi" w:cstheme="minorHAnsi"/>
        </w:rPr>
      </w:pPr>
      <w:r w:rsidRPr="000774E4">
        <w:rPr>
          <w:rFonts w:asciiTheme="minorHAnsi" w:eastAsia="Calibri" w:hAnsiTheme="minorHAnsi" w:cstheme="minorHAnsi"/>
          <w:color w:val="080808"/>
          <w:sz w:val="28"/>
          <w:szCs w:val="28"/>
        </w:rPr>
        <w:t>Using the text of the play, respond to the following:</w:t>
      </w:r>
    </w:p>
    <w:p w14:paraId="5D9EB290" w14:textId="3714BA0D" w:rsidR="002F7915" w:rsidRPr="000774E4" w:rsidRDefault="009B4176" w:rsidP="0044412B">
      <w:pPr>
        <w:pStyle w:val="paragraph"/>
        <w:numPr>
          <w:ilvl w:val="0"/>
          <w:numId w:val="5"/>
        </w:numPr>
        <w:rPr>
          <w:rFonts w:cstheme="minorHAnsi"/>
        </w:rPr>
      </w:pPr>
      <w:r w:rsidRPr="000774E4">
        <w:rPr>
          <w:rFonts w:cstheme="minorHAnsi"/>
        </w:rPr>
        <w:t xml:space="preserve">Do you think that </w:t>
      </w:r>
      <w:r w:rsidR="00CB5CD1" w:rsidRPr="000774E4">
        <w:rPr>
          <w:rFonts w:eastAsia="Calibri" w:cstheme="minorHAnsi"/>
          <w:color w:val="auto"/>
        </w:rPr>
        <w:t>“</w:t>
      </w:r>
      <w:r w:rsidRPr="000774E4">
        <w:rPr>
          <w:rFonts w:eastAsia="Calibri" w:cstheme="minorHAnsi"/>
          <w:color w:val="auto"/>
        </w:rPr>
        <w:t>Miller writes Charley to show the audience the opposite of Willy Loman</w:t>
      </w:r>
      <w:r w:rsidR="00CB5CD1" w:rsidRPr="000774E4">
        <w:rPr>
          <w:rFonts w:eastAsia="Calibri" w:cstheme="minorHAnsi"/>
          <w:color w:val="auto"/>
        </w:rPr>
        <w:t xml:space="preserve">”? </w:t>
      </w:r>
      <w:r w:rsidRPr="000774E4">
        <w:rPr>
          <w:rFonts w:eastAsia="Calibri" w:cstheme="minorHAnsi"/>
          <w:color w:val="auto"/>
        </w:rPr>
        <w:t>Why or why not?</w:t>
      </w:r>
    </w:p>
    <w:p w14:paraId="2C352DE2" w14:textId="738535F1" w:rsidR="002F7915" w:rsidRPr="000774E4" w:rsidRDefault="009B4176" w:rsidP="0044412B">
      <w:pPr>
        <w:pStyle w:val="paragraph"/>
        <w:numPr>
          <w:ilvl w:val="0"/>
          <w:numId w:val="5"/>
        </w:numPr>
        <w:rPr>
          <w:rFonts w:cstheme="minorHAnsi"/>
        </w:rPr>
      </w:pPr>
      <w:r w:rsidRPr="000774E4">
        <w:rPr>
          <w:rFonts w:eastAsia="Calibri" w:cstheme="minorHAnsi"/>
          <w:color w:val="auto"/>
        </w:rPr>
        <w:t xml:space="preserve">Look at </w:t>
      </w:r>
      <w:r w:rsidR="005D3FC4" w:rsidRPr="000774E4">
        <w:rPr>
          <w:rFonts w:eastAsia="Calibri" w:cstheme="minorHAnsi"/>
          <w:color w:val="auto"/>
        </w:rPr>
        <w:t xml:space="preserve">Charley’s </w:t>
      </w:r>
      <w:r w:rsidRPr="000774E4">
        <w:rPr>
          <w:rFonts w:eastAsia="Calibri" w:cstheme="minorHAnsi"/>
          <w:color w:val="auto"/>
        </w:rPr>
        <w:t>monologue in the Requiem. What is its function and why is it important that it is Charley who says it?</w:t>
      </w:r>
    </w:p>
    <w:p w14:paraId="0F2DFC57" w14:textId="77777777" w:rsidR="002F7915" w:rsidRPr="000774E4" w:rsidRDefault="002F7915" w:rsidP="002F7915">
      <w:pPr>
        <w:pStyle w:val="paragraph"/>
        <w:pBdr>
          <w:bottom w:val="single" w:sz="12" w:space="1" w:color="auto"/>
        </w:pBdr>
        <w:rPr>
          <w:rFonts w:cstheme="minorHAnsi"/>
          <w:color w:val="DE6900"/>
        </w:rPr>
      </w:pPr>
    </w:p>
    <w:p w14:paraId="723642C9" w14:textId="77777777" w:rsidR="002F7915" w:rsidRPr="000774E4" w:rsidRDefault="002F7915" w:rsidP="002F7915">
      <w:pPr>
        <w:pStyle w:val="paragraph"/>
        <w:rPr>
          <w:rFonts w:cstheme="minorHAnsi"/>
          <w:color w:val="DE6900"/>
        </w:rPr>
      </w:pPr>
    </w:p>
    <w:p w14:paraId="26AD072A" w14:textId="5873425B" w:rsidR="002F7915" w:rsidRPr="000774E4" w:rsidRDefault="009B4176" w:rsidP="009B4176">
      <w:pPr>
        <w:autoSpaceDE w:val="0"/>
        <w:autoSpaceDN w:val="0"/>
        <w:adjustRightInd w:val="0"/>
        <w:spacing w:line="300" w:lineRule="auto"/>
        <w:rPr>
          <w:rFonts w:asciiTheme="minorHAnsi" w:eastAsia="Calibri" w:hAnsiTheme="minorHAnsi" w:cstheme="minorHAnsi"/>
          <w:sz w:val="28"/>
          <w:szCs w:val="28"/>
        </w:rPr>
      </w:pPr>
      <w:r w:rsidRPr="000774E4">
        <w:rPr>
          <w:rFonts w:asciiTheme="minorHAnsi" w:eastAsia="Calibri" w:hAnsiTheme="minorHAnsi" w:cstheme="minorHAnsi"/>
          <w:sz w:val="28"/>
          <w:szCs w:val="28"/>
        </w:rPr>
        <w:t xml:space="preserve">In contrast to the sporty and popular </w:t>
      </w:r>
      <w:r w:rsidRPr="000774E4">
        <w:rPr>
          <w:rFonts w:asciiTheme="minorHAnsi" w:eastAsia="Calibri" w:hAnsiTheme="minorHAnsi" w:cstheme="minorHAnsi"/>
          <w:bCs/>
          <w:sz w:val="28"/>
          <w:szCs w:val="28"/>
        </w:rPr>
        <w:t xml:space="preserve">Biff, </w:t>
      </w:r>
      <w:r w:rsidRPr="000774E4">
        <w:rPr>
          <w:rFonts w:asciiTheme="minorHAnsi" w:eastAsia="Calibri" w:hAnsiTheme="minorHAnsi" w:cstheme="minorHAnsi"/>
          <w:sz w:val="28"/>
          <w:szCs w:val="28"/>
        </w:rPr>
        <w:t xml:space="preserve">Bernard is an academic type, constantly expressing his concern for </w:t>
      </w:r>
      <w:r w:rsidR="00F8137D" w:rsidRPr="000774E4">
        <w:rPr>
          <w:rFonts w:asciiTheme="minorHAnsi" w:eastAsia="Calibri" w:hAnsiTheme="minorHAnsi" w:cstheme="minorHAnsi"/>
          <w:sz w:val="28"/>
          <w:szCs w:val="28"/>
        </w:rPr>
        <w:t xml:space="preserve">Biff’s </w:t>
      </w:r>
      <w:r w:rsidRPr="000774E4">
        <w:rPr>
          <w:rFonts w:asciiTheme="minorHAnsi" w:eastAsia="Calibri" w:hAnsiTheme="minorHAnsi" w:cstheme="minorHAnsi"/>
          <w:sz w:val="28"/>
          <w:szCs w:val="28"/>
        </w:rPr>
        <w:t>grades and encouraging him to study for math. But while Biff has grown up to be aimless and unfulfilled, Bernard has achieved great success as a lawyer.</w:t>
      </w:r>
    </w:p>
    <w:p w14:paraId="7CF1F0A0" w14:textId="77777777" w:rsidR="00707CF6" w:rsidRPr="000774E4" w:rsidRDefault="00707CF6" w:rsidP="009B4176">
      <w:pPr>
        <w:autoSpaceDE w:val="0"/>
        <w:autoSpaceDN w:val="0"/>
        <w:adjustRightInd w:val="0"/>
        <w:spacing w:line="300" w:lineRule="auto"/>
        <w:rPr>
          <w:rFonts w:asciiTheme="minorHAnsi" w:hAnsiTheme="minorHAnsi" w:cstheme="minorHAnsi"/>
          <w:sz w:val="28"/>
          <w:szCs w:val="28"/>
        </w:rPr>
      </w:pPr>
    </w:p>
    <w:p w14:paraId="39CD0CAA" w14:textId="58C574CC"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5EC3C332" w14:textId="2A1EAAD9" w:rsidR="00707CF6" w:rsidRPr="000774E4" w:rsidRDefault="00F82B34" w:rsidP="002F7915">
      <w:pPr>
        <w:pStyle w:val="paragraph"/>
        <w:rPr>
          <w:rFonts w:eastAsia="Calibri" w:cstheme="minorHAnsi"/>
          <w:color w:val="080808"/>
        </w:rPr>
      </w:pPr>
      <w:r w:rsidRPr="000774E4">
        <w:rPr>
          <w:rFonts w:eastAsia="Calibri" w:cstheme="minorHAnsi"/>
          <w:color w:val="080808"/>
        </w:rPr>
        <w:t>Using the text of the play, respond to the following:</w:t>
      </w:r>
    </w:p>
    <w:p w14:paraId="087757CF" w14:textId="6F5CD87E" w:rsidR="00F82B34" w:rsidRPr="000774E4" w:rsidRDefault="00F82B34" w:rsidP="0044412B">
      <w:pPr>
        <w:pStyle w:val="paragraph"/>
        <w:numPr>
          <w:ilvl w:val="0"/>
          <w:numId w:val="5"/>
        </w:numPr>
        <w:rPr>
          <w:rFonts w:cstheme="minorHAnsi"/>
        </w:rPr>
      </w:pPr>
      <w:r w:rsidRPr="000774E4">
        <w:rPr>
          <w:rFonts w:eastAsia="Calibri" w:cstheme="minorHAnsi"/>
          <w:color w:val="auto"/>
        </w:rPr>
        <w:t xml:space="preserve">Bernard, along with Howard Wagner and </w:t>
      </w:r>
      <w:r w:rsidR="008038C7" w:rsidRPr="000774E4">
        <w:rPr>
          <w:rFonts w:eastAsia="Calibri" w:cstheme="minorHAnsi"/>
          <w:color w:val="auto"/>
        </w:rPr>
        <w:t xml:space="preserve">Uncle </w:t>
      </w:r>
      <w:r w:rsidRPr="000774E4">
        <w:rPr>
          <w:rFonts w:eastAsia="Calibri" w:cstheme="minorHAnsi"/>
          <w:color w:val="auto"/>
        </w:rPr>
        <w:t>Ben, is one of the most professionally successful characters in the play. How does he differ from these characters? Why might this be?</w:t>
      </w:r>
    </w:p>
    <w:p w14:paraId="657065E1" w14:textId="460B3BB6" w:rsidR="00F82B34" w:rsidRPr="000774E4" w:rsidRDefault="00F82B34" w:rsidP="0044412B">
      <w:pPr>
        <w:pStyle w:val="paragraph"/>
        <w:numPr>
          <w:ilvl w:val="0"/>
          <w:numId w:val="5"/>
        </w:numPr>
        <w:rPr>
          <w:rFonts w:cstheme="minorHAnsi"/>
        </w:rPr>
      </w:pPr>
      <w:r w:rsidRPr="000774E4">
        <w:rPr>
          <w:rFonts w:eastAsia="Calibri" w:cstheme="minorHAnsi"/>
          <w:color w:val="auto"/>
        </w:rPr>
        <w:t xml:space="preserve">Compare </w:t>
      </w:r>
      <w:r w:rsidR="00BF28C8" w:rsidRPr="000774E4">
        <w:rPr>
          <w:rFonts w:cstheme="minorHAnsi"/>
          <w:color w:val="000000"/>
        </w:rPr>
        <w:t>and contrast the relationship between Bernard and Charley with that of Willy and Biff. How are they similar and how are they different?</w:t>
      </w:r>
    </w:p>
    <w:p w14:paraId="3D99B5B6" w14:textId="77777777" w:rsidR="002F7915" w:rsidRPr="000774E4" w:rsidRDefault="002F7915" w:rsidP="002F7915">
      <w:pPr>
        <w:pStyle w:val="paragraph"/>
        <w:pBdr>
          <w:bottom w:val="single" w:sz="12" w:space="1" w:color="auto"/>
        </w:pBdr>
        <w:rPr>
          <w:rFonts w:cstheme="minorHAnsi"/>
          <w:color w:val="DE6900"/>
        </w:rPr>
      </w:pPr>
    </w:p>
    <w:p w14:paraId="4CDCDD0F" w14:textId="77777777" w:rsidR="002F7915" w:rsidRPr="000774E4" w:rsidRDefault="002F7915" w:rsidP="002F7915">
      <w:pPr>
        <w:pStyle w:val="paragraph"/>
        <w:rPr>
          <w:rFonts w:cstheme="minorHAnsi"/>
          <w:color w:val="DE6900"/>
        </w:rPr>
      </w:pPr>
    </w:p>
    <w:p w14:paraId="50196F66" w14:textId="32895C24" w:rsidR="002F7915" w:rsidRPr="000774E4" w:rsidRDefault="008038C7" w:rsidP="008038C7">
      <w:pPr>
        <w:pStyle w:val="paragraph"/>
        <w:rPr>
          <w:rFonts w:eastAsia="Calibri" w:cstheme="minorHAnsi"/>
          <w:color w:val="auto"/>
        </w:rPr>
      </w:pPr>
      <w:r w:rsidRPr="000774E4">
        <w:rPr>
          <w:rFonts w:eastAsia="Calibri" w:cstheme="minorHAnsi"/>
          <w:color w:val="auto"/>
        </w:rPr>
        <w:t xml:space="preserve">Brave, </w:t>
      </w:r>
      <w:proofErr w:type="gramStart"/>
      <w:r w:rsidRPr="000774E4">
        <w:rPr>
          <w:rFonts w:eastAsia="Calibri" w:cstheme="minorHAnsi"/>
          <w:color w:val="auto"/>
        </w:rPr>
        <w:t>risk-taking</w:t>
      </w:r>
      <w:proofErr w:type="gramEnd"/>
      <w:r w:rsidRPr="000774E4">
        <w:rPr>
          <w:rFonts w:eastAsia="Calibri" w:cstheme="minorHAnsi"/>
          <w:color w:val="auto"/>
        </w:rPr>
        <w:t xml:space="preserve"> and lucky, Ben is </w:t>
      </w:r>
      <w:r w:rsidR="00F8137D" w:rsidRPr="000774E4">
        <w:rPr>
          <w:rFonts w:eastAsia="Calibri" w:cstheme="minorHAnsi"/>
          <w:bCs w:val="0"/>
          <w:color w:val="auto"/>
        </w:rPr>
        <w:t>Willy’s</w:t>
      </w:r>
      <w:r w:rsidR="00F8137D" w:rsidRPr="000774E4">
        <w:rPr>
          <w:rFonts w:eastAsia="Calibri" w:cstheme="minorHAnsi"/>
          <w:b/>
          <w:bCs w:val="0"/>
          <w:color w:val="auto"/>
        </w:rPr>
        <w:t xml:space="preserve"> </w:t>
      </w:r>
      <w:r w:rsidRPr="000774E4">
        <w:rPr>
          <w:rFonts w:eastAsia="Calibri" w:cstheme="minorHAnsi"/>
          <w:color w:val="auto"/>
        </w:rPr>
        <w:t>dead older brother.</w:t>
      </w:r>
    </w:p>
    <w:p w14:paraId="62852706" w14:textId="77777777" w:rsidR="00707CF6" w:rsidRPr="000774E4" w:rsidRDefault="00707CF6" w:rsidP="008038C7">
      <w:pPr>
        <w:pStyle w:val="paragraph"/>
        <w:rPr>
          <w:rFonts w:cstheme="minorHAnsi"/>
          <w:color w:val="auto"/>
        </w:rPr>
      </w:pPr>
    </w:p>
    <w:p w14:paraId="3EABA4E8" w14:textId="5AA09E8D"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54704F07" w14:textId="5EEF8061" w:rsidR="00707CF6" w:rsidRPr="000774E4" w:rsidRDefault="00F82B34" w:rsidP="002F7915">
      <w:pPr>
        <w:pStyle w:val="paragraph"/>
        <w:rPr>
          <w:rFonts w:eastAsia="Calibri" w:cstheme="minorHAnsi"/>
          <w:color w:val="080808"/>
        </w:rPr>
      </w:pPr>
      <w:r w:rsidRPr="000774E4">
        <w:rPr>
          <w:rFonts w:eastAsia="Calibri" w:cstheme="minorHAnsi"/>
          <w:color w:val="080808"/>
        </w:rPr>
        <w:t>Using the text of the play, respond to the following:</w:t>
      </w:r>
    </w:p>
    <w:p w14:paraId="47C52740" w14:textId="251CFE6E" w:rsidR="00F82B34" w:rsidRPr="000774E4" w:rsidRDefault="00821772" w:rsidP="0044412B">
      <w:pPr>
        <w:pStyle w:val="paragraph"/>
        <w:numPr>
          <w:ilvl w:val="0"/>
          <w:numId w:val="5"/>
        </w:numPr>
        <w:rPr>
          <w:rFonts w:cstheme="minorHAnsi"/>
        </w:rPr>
      </w:pPr>
      <w:r w:rsidRPr="000774E4">
        <w:rPr>
          <w:rFonts w:eastAsia="Calibri" w:cstheme="minorHAnsi"/>
          <w:color w:val="auto"/>
        </w:rPr>
        <w:t xml:space="preserve">What does Ben teach us about </w:t>
      </w:r>
      <w:r w:rsidR="00F8137D" w:rsidRPr="000774E4">
        <w:rPr>
          <w:rFonts w:eastAsia="Calibri" w:cstheme="minorHAnsi"/>
          <w:color w:val="auto"/>
        </w:rPr>
        <w:t xml:space="preserve">Willy’s </w:t>
      </w:r>
      <w:r w:rsidRPr="000774E4">
        <w:rPr>
          <w:rFonts w:eastAsia="Calibri" w:cstheme="minorHAnsi"/>
          <w:color w:val="auto"/>
        </w:rPr>
        <w:t>relationship with his father, who is absent from the play?</w:t>
      </w:r>
    </w:p>
    <w:p w14:paraId="06C928BF" w14:textId="7394B421" w:rsidR="00821772" w:rsidRPr="000774E4" w:rsidRDefault="00821772" w:rsidP="0044412B">
      <w:pPr>
        <w:pStyle w:val="paragraph"/>
        <w:numPr>
          <w:ilvl w:val="0"/>
          <w:numId w:val="5"/>
        </w:numPr>
        <w:rPr>
          <w:rFonts w:cstheme="minorHAnsi"/>
        </w:rPr>
      </w:pPr>
      <w:r w:rsidRPr="000774E4">
        <w:rPr>
          <w:rFonts w:eastAsia="Calibri" w:cstheme="minorHAnsi"/>
          <w:color w:val="auto"/>
        </w:rPr>
        <w:lastRenderedPageBreak/>
        <w:t>Willy may idolise his brother, but Linda is a little afraid of him. Why might this be? How is the audience/reader meant to feel about the character?</w:t>
      </w:r>
    </w:p>
    <w:p w14:paraId="2ACF481B" w14:textId="77777777" w:rsidR="00707CF6" w:rsidRPr="000774E4" w:rsidRDefault="00707CF6" w:rsidP="00707CF6">
      <w:pPr>
        <w:pStyle w:val="paragraph"/>
        <w:ind w:left="720"/>
        <w:rPr>
          <w:rFonts w:cstheme="minorHAnsi"/>
        </w:rPr>
      </w:pPr>
    </w:p>
    <w:p w14:paraId="4F54AE58" w14:textId="4E7DE7B1" w:rsidR="00821772" w:rsidRPr="000774E4" w:rsidRDefault="009D16B6" w:rsidP="00821772">
      <w:pPr>
        <w:pStyle w:val="paragraph"/>
        <w:rPr>
          <w:rFonts w:cstheme="minorHAnsi"/>
          <w:b/>
        </w:rPr>
      </w:pPr>
      <w:r w:rsidRPr="000774E4">
        <w:rPr>
          <w:rFonts w:eastAsia="Calibri" w:cstheme="minorHAnsi"/>
          <w:b/>
          <w:color w:val="auto"/>
        </w:rPr>
        <w:t>EXTENSION QUESTION</w:t>
      </w:r>
    </w:p>
    <w:p w14:paraId="2FF46F0A" w14:textId="577995AB" w:rsidR="00821772" w:rsidRPr="000774E4" w:rsidRDefault="00821772" w:rsidP="0044412B">
      <w:pPr>
        <w:pStyle w:val="paragraph"/>
        <w:numPr>
          <w:ilvl w:val="0"/>
          <w:numId w:val="5"/>
        </w:numPr>
        <w:rPr>
          <w:rFonts w:cstheme="minorHAnsi"/>
        </w:rPr>
      </w:pPr>
      <w:r w:rsidRPr="000774E4">
        <w:rPr>
          <w:rFonts w:eastAsia="Calibri" w:cstheme="minorHAnsi"/>
          <w:color w:val="auto"/>
        </w:rPr>
        <w:t>Compare the character of Ben in Willy</w:t>
      </w:r>
      <w:r w:rsidR="00F8137D" w:rsidRPr="000774E4">
        <w:rPr>
          <w:rFonts w:eastAsia="Calibri" w:cstheme="minorHAnsi"/>
          <w:color w:val="auto"/>
        </w:rPr>
        <w:t>’</w:t>
      </w:r>
      <w:r w:rsidRPr="000774E4">
        <w:rPr>
          <w:rFonts w:eastAsia="Calibri" w:cstheme="minorHAnsi"/>
          <w:color w:val="auto"/>
        </w:rPr>
        <w:t xml:space="preserve">s memory to his character in </w:t>
      </w:r>
      <w:r w:rsidR="00F8137D" w:rsidRPr="000774E4">
        <w:rPr>
          <w:rFonts w:eastAsia="Calibri" w:cstheme="minorHAnsi"/>
          <w:color w:val="auto"/>
        </w:rPr>
        <w:t xml:space="preserve">Willy’s </w:t>
      </w:r>
      <w:r w:rsidRPr="000774E4">
        <w:rPr>
          <w:rFonts w:eastAsia="Calibri" w:cstheme="minorHAnsi"/>
          <w:color w:val="auto"/>
        </w:rPr>
        <w:t>imagined conversations with him. Analyse the differences in the two representations and discuss why you think they differ. How do the differences impact the audience/reader?</w:t>
      </w:r>
    </w:p>
    <w:p w14:paraId="3F3E084A" w14:textId="77777777" w:rsidR="002F7915" w:rsidRPr="000774E4" w:rsidRDefault="002F7915" w:rsidP="002F7915">
      <w:pPr>
        <w:pStyle w:val="paragraph"/>
        <w:pBdr>
          <w:bottom w:val="single" w:sz="12" w:space="1" w:color="auto"/>
        </w:pBdr>
        <w:rPr>
          <w:rFonts w:cstheme="minorHAnsi"/>
          <w:color w:val="DE6900"/>
        </w:rPr>
      </w:pPr>
    </w:p>
    <w:p w14:paraId="49D0DC3E" w14:textId="77777777" w:rsidR="002F7915" w:rsidRPr="000774E4" w:rsidRDefault="002F7915" w:rsidP="002F7915">
      <w:pPr>
        <w:pStyle w:val="paragraph"/>
        <w:rPr>
          <w:rFonts w:cstheme="minorHAnsi"/>
          <w:color w:val="DE6900"/>
        </w:rPr>
      </w:pPr>
    </w:p>
    <w:p w14:paraId="6C9E1CCC" w14:textId="6D0DFFDC" w:rsidR="002F7915" w:rsidRPr="000774E4" w:rsidRDefault="00D95ACC" w:rsidP="002F7915">
      <w:pPr>
        <w:pStyle w:val="paragraph"/>
        <w:rPr>
          <w:rFonts w:cstheme="minorHAnsi"/>
          <w:color w:val="auto"/>
        </w:rPr>
      </w:pPr>
      <w:r w:rsidRPr="000774E4">
        <w:rPr>
          <w:rFonts w:cstheme="minorHAnsi"/>
          <w:color w:val="auto"/>
        </w:rPr>
        <w:t xml:space="preserve">For </w:t>
      </w:r>
      <w:proofErr w:type="gramStart"/>
      <w:r w:rsidRPr="000774E4">
        <w:rPr>
          <w:rFonts w:cstheme="minorHAnsi"/>
          <w:color w:val="auto"/>
        </w:rPr>
        <w:t>the majority of</w:t>
      </w:r>
      <w:proofErr w:type="gramEnd"/>
      <w:r w:rsidRPr="000774E4">
        <w:rPr>
          <w:rFonts w:cstheme="minorHAnsi"/>
          <w:color w:val="auto"/>
        </w:rPr>
        <w:t xml:space="preserve"> the play, the audience knows Willy Loman’s mistress as The Woman, though later her refers to her as Miss Francis.</w:t>
      </w:r>
    </w:p>
    <w:p w14:paraId="4D1D82C6" w14:textId="77777777" w:rsidR="00707CF6" w:rsidRPr="000774E4" w:rsidRDefault="00707CF6" w:rsidP="002F7915">
      <w:pPr>
        <w:pStyle w:val="paragraph"/>
        <w:rPr>
          <w:rFonts w:cstheme="minorHAnsi"/>
          <w:color w:val="auto"/>
        </w:rPr>
      </w:pPr>
    </w:p>
    <w:p w14:paraId="1B1B4A47" w14:textId="6E6FA4FF" w:rsidR="00707CF6" w:rsidRPr="000774E4" w:rsidRDefault="002F7915" w:rsidP="002F7915">
      <w:pPr>
        <w:pStyle w:val="paragraph"/>
        <w:ind w:right="-52"/>
        <w:rPr>
          <w:rFonts w:cstheme="minorHAnsi"/>
          <w:b/>
          <w:color w:val="DE6900"/>
        </w:rPr>
      </w:pPr>
      <w:r w:rsidRPr="000774E4">
        <w:rPr>
          <w:rFonts w:cstheme="minorHAnsi"/>
          <w:b/>
          <w:color w:val="DE6900"/>
        </w:rPr>
        <w:t>ASSIGNMENT</w:t>
      </w:r>
    </w:p>
    <w:p w14:paraId="0F5117B2" w14:textId="4C19CFB5" w:rsidR="00707CF6" w:rsidRPr="000774E4" w:rsidRDefault="00E26313" w:rsidP="00E26313">
      <w:pPr>
        <w:pStyle w:val="paragraph"/>
        <w:rPr>
          <w:rFonts w:eastAsia="Calibri" w:cstheme="minorHAnsi"/>
          <w:color w:val="080808"/>
        </w:rPr>
      </w:pPr>
      <w:r w:rsidRPr="000774E4">
        <w:rPr>
          <w:rFonts w:eastAsia="Calibri" w:cstheme="minorHAnsi"/>
          <w:color w:val="080808"/>
        </w:rPr>
        <w:t>Using the text of the play, respond to the following:</w:t>
      </w:r>
    </w:p>
    <w:p w14:paraId="6E2F3713" w14:textId="6F23DEC5" w:rsidR="002F7915" w:rsidRPr="000774E4" w:rsidRDefault="00E26313" w:rsidP="0044412B">
      <w:pPr>
        <w:pStyle w:val="paragraph"/>
        <w:numPr>
          <w:ilvl w:val="0"/>
          <w:numId w:val="5"/>
        </w:numPr>
        <w:rPr>
          <w:rFonts w:cstheme="minorHAnsi"/>
        </w:rPr>
      </w:pPr>
      <w:r w:rsidRPr="000774E4">
        <w:rPr>
          <w:rFonts w:eastAsia="Calibri" w:cstheme="minorHAnsi"/>
          <w:color w:val="auto"/>
        </w:rPr>
        <w:t xml:space="preserve">What is the significance of The Woman not being assigned a name for </w:t>
      </w:r>
      <w:proofErr w:type="gramStart"/>
      <w:r w:rsidRPr="000774E4">
        <w:rPr>
          <w:rFonts w:eastAsia="Calibri" w:cstheme="minorHAnsi"/>
          <w:color w:val="auto"/>
        </w:rPr>
        <w:t>the majority of</w:t>
      </w:r>
      <w:proofErr w:type="gramEnd"/>
      <w:r w:rsidRPr="000774E4">
        <w:rPr>
          <w:rFonts w:eastAsia="Calibri" w:cstheme="minorHAnsi"/>
          <w:color w:val="auto"/>
        </w:rPr>
        <w:t xml:space="preserve"> the play?</w:t>
      </w:r>
    </w:p>
    <w:p w14:paraId="60ED709E" w14:textId="3311BB14" w:rsidR="00E26313" w:rsidRPr="000774E4" w:rsidRDefault="00E26313" w:rsidP="0044412B">
      <w:pPr>
        <w:pStyle w:val="paragraph"/>
        <w:numPr>
          <w:ilvl w:val="0"/>
          <w:numId w:val="5"/>
        </w:numPr>
        <w:rPr>
          <w:rFonts w:cstheme="minorHAnsi"/>
        </w:rPr>
      </w:pPr>
      <w:r w:rsidRPr="000774E4">
        <w:rPr>
          <w:rFonts w:eastAsia="Calibri" w:cstheme="minorHAnsi"/>
          <w:color w:val="auto"/>
        </w:rPr>
        <w:t>Are we supposed to view The Woman as being to blame in Willy’s betrayal of Linda</w:t>
      </w:r>
      <w:r w:rsidR="00183B8B" w:rsidRPr="000774E4">
        <w:rPr>
          <w:rFonts w:eastAsia="Calibri" w:cstheme="minorHAnsi"/>
          <w:color w:val="auto"/>
        </w:rPr>
        <w:t>? I</w:t>
      </w:r>
      <w:r w:rsidRPr="000774E4">
        <w:rPr>
          <w:rFonts w:eastAsia="Calibri" w:cstheme="minorHAnsi"/>
          <w:color w:val="auto"/>
        </w:rPr>
        <w:t>s there any sense in which we sympathise with her?</w:t>
      </w:r>
    </w:p>
    <w:p w14:paraId="2460BCE1" w14:textId="77777777" w:rsidR="002F7915" w:rsidRPr="000774E4" w:rsidRDefault="002F7915" w:rsidP="002F7915">
      <w:pPr>
        <w:pStyle w:val="paragraph"/>
        <w:pBdr>
          <w:bottom w:val="single" w:sz="12" w:space="1" w:color="auto"/>
        </w:pBdr>
        <w:rPr>
          <w:rFonts w:cstheme="minorHAnsi"/>
          <w:color w:val="DE6900"/>
        </w:rPr>
      </w:pPr>
    </w:p>
    <w:p w14:paraId="2E3AC9A6" w14:textId="77777777" w:rsidR="002F7915" w:rsidRPr="000774E4" w:rsidRDefault="002F7915" w:rsidP="002F7915">
      <w:pPr>
        <w:pStyle w:val="paragraph"/>
        <w:rPr>
          <w:rFonts w:cstheme="minorHAnsi"/>
          <w:color w:val="DE6900"/>
        </w:rPr>
      </w:pPr>
    </w:p>
    <w:p w14:paraId="04F68DA8" w14:textId="3506B6F2" w:rsidR="003E1121" w:rsidRPr="000774E4" w:rsidRDefault="003E1121" w:rsidP="003E1121">
      <w:pPr>
        <w:pStyle w:val="paragraph"/>
        <w:rPr>
          <w:rFonts w:cstheme="minorHAnsi"/>
        </w:rPr>
      </w:pPr>
      <w:r w:rsidRPr="000774E4">
        <w:rPr>
          <w:rFonts w:cstheme="minorHAnsi"/>
        </w:rPr>
        <w:t>Howard is Willy’s much younger boss, having inherited the company from his father.</w:t>
      </w:r>
    </w:p>
    <w:p w14:paraId="5DA5387E" w14:textId="77777777" w:rsidR="00707CF6" w:rsidRPr="000774E4" w:rsidRDefault="00707CF6" w:rsidP="003E1121">
      <w:pPr>
        <w:pStyle w:val="paragraph"/>
        <w:rPr>
          <w:rFonts w:cstheme="minorHAnsi"/>
        </w:rPr>
      </w:pPr>
    </w:p>
    <w:p w14:paraId="76B5F633" w14:textId="15424360" w:rsidR="00707CF6" w:rsidRPr="000774E4" w:rsidRDefault="003E1121" w:rsidP="003E1121">
      <w:pPr>
        <w:pStyle w:val="paragraph"/>
        <w:ind w:right="-52"/>
        <w:rPr>
          <w:rFonts w:cstheme="minorHAnsi"/>
          <w:b/>
          <w:color w:val="DE6900"/>
        </w:rPr>
      </w:pPr>
      <w:r w:rsidRPr="000774E4">
        <w:rPr>
          <w:rFonts w:cstheme="minorHAnsi"/>
          <w:b/>
          <w:color w:val="DE6900"/>
        </w:rPr>
        <w:t>ASSIGNMENT</w:t>
      </w:r>
    </w:p>
    <w:p w14:paraId="16B35ABC" w14:textId="2A1F6D94" w:rsidR="00707CF6" w:rsidRPr="000774E4" w:rsidRDefault="003E1121" w:rsidP="003E1121">
      <w:pPr>
        <w:pStyle w:val="paragraph"/>
        <w:rPr>
          <w:rFonts w:eastAsia="Calibri" w:cstheme="minorHAnsi"/>
          <w:color w:val="080808"/>
        </w:rPr>
      </w:pPr>
      <w:r w:rsidRPr="000774E4">
        <w:rPr>
          <w:rFonts w:eastAsia="Calibri" w:cstheme="minorHAnsi"/>
          <w:color w:val="080808"/>
        </w:rPr>
        <w:t>Using the text of the play, respond to the following:</w:t>
      </w:r>
    </w:p>
    <w:p w14:paraId="4CF02437" w14:textId="4C66441B" w:rsidR="003E1121" w:rsidRPr="00404ECC" w:rsidRDefault="003E1121" w:rsidP="0044412B">
      <w:pPr>
        <w:pStyle w:val="paragraph"/>
        <w:numPr>
          <w:ilvl w:val="0"/>
          <w:numId w:val="5"/>
        </w:numPr>
        <w:rPr>
          <w:rFonts w:cstheme="minorHAnsi"/>
        </w:rPr>
      </w:pPr>
      <w:r w:rsidRPr="000774E4">
        <w:rPr>
          <w:rFonts w:eastAsia="Calibri" w:cstheme="minorHAnsi"/>
          <w:color w:val="auto"/>
        </w:rPr>
        <w:t xml:space="preserve">Are we </w:t>
      </w:r>
      <w:r w:rsidR="00BF28C8" w:rsidRPr="000774E4">
        <w:rPr>
          <w:rFonts w:cstheme="minorHAnsi"/>
          <w:color w:val="000000"/>
        </w:rPr>
        <w:t>intended to view Howard as a cruel character because of his firing of Willy? Cite specific details from the play which support your opinion.</w:t>
      </w:r>
    </w:p>
    <w:p w14:paraId="0A4F9455" w14:textId="29FA3029" w:rsidR="00404ECC" w:rsidRDefault="00404ECC" w:rsidP="00404ECC">
      <w:pPr>
        <w:pStyle w:val="paragraph"/>
        <w:ind w:left="720"/>
        <w:rPr>
          <w:rFonts w:eastAsia="Calibri" w:cstheme="minorHAnsi"/>
          <w:color w:val="auto"/>
        </w:rPr>
      </w:pPr>
    </w:p>
    <w:p w14:paraId="7E165FF8" w14:textId="77777777" w:rsidR="00404ECC" w:rsidRPr="000774E4" w:rsidRDefault="00404ECC" w:rsidP="00404ECC">
      <w:pPr>
        <w:pStyle w:val="paragraph"/>
        <w:ind w:left="720"/>
        <w:rPr>
          <w:rFonts w:cstheme="minorHAnsi"/>
        </w:rPr>
      </w:pPr>
    </w:p>
    <w:p w14:paraId="33AA37F5" w14:textId="194B9EF8" w:rsidR="003E1121" w:rsidRPr="000774E4" w:rsidRDefault="003E1121" w:rsidP="0044412B">
      <w:pPr>
        <w:pStyle w:val="paragraph"/>
        <w:numPr>
          <w:ilvl w:val="0"/>
          <w:numId w:val="5"/>
        </w:numPr>
        <w:rPr>
          <w:rFonts w:cstheme="minorHAnsi"/>
        </w:rPr>
      </w:pPr>
      <w:r w:rsidRPr="000774E4">
        <w:rPr>
          <w:rFonts w:eastAsia="Calibri" w:cstheme="minorHAnsi"/>
          <w:color w:val="auto"/>
        </w:rPr>
        <w:lastRenderedPageBreak/>
        <w:t>Consider the conversation Willy and Howard have about Howard</w:t>
      </w:r>
      <w:r w:rsidR="00F8137D" w:rsidRPr="000774E4">
        <w:rPr>
          <w:rFonts w:eastAsia="Calibri" w:cstheme="minorHAnsi"/>
          <w:color w:val="auto"/>
        </w:rPr>
        <w:t>’</w:t>
      </w:r>
      <w:r w:rsidRPr="000774E4">
        <w:rPr>
          <w:rFonts w:eastAsia="Calibri" w:cstheme="minorHAnsi"/>
          <w:color w:val="auto"/>
        </w:rPr>
        <w:t>s</w:t>
      </w:r>
      <w:r w:rsidRPr="000774E4">
        <w:rPr>
          <w:rFonts w:eastAsia="Calibri" w:cstheme="minorHAnsi"/>
        </w:rPr>
        <w:t xml:space="preserve"> </w:t>
      </w:r>
      <w:r w:rsidRPr="000774E4">
        <w:rPr>
          <w:rFonts w:eastAsia="Calibri" w:cstheme="minorHAnsi"/>
          <w:color w:val="auto"/>
        </w:rPr>
        <w:t>father. What does their dialogue suggest about the difference</w:t>
      </w:r>
      <w:r w:rsidR="00F8137D" w:rsidRPr="000774E4">
        <w:rPr>
          <w:rFonts w:eastAsia="Calibri" w:cstheme="minorHAnsi"/>
          <w:color w:val="auto"/>
        </w:rPr>
        <w:t>s</w:t>
      </w:r>
      <w:r w:rsidRPr="000774E4">
        <w:rPr>
          <w:rFonts w:eastAsia="Calibri" w:cstheme="minorHAnsi"/>
        </w:rPr>
        <w:t xml:space="preserve"> </w:t>
      </w:r>
      <w:r w:rsidRPr="000774E4">
        <w:rPr>
          <w:rFonts w:eastAsia="Calibri" w:cstheme="minorHAnsi"/>
          <w:color w:val="auto"/>
        </w:rPr>
        <w:t xml:space="preserve">between the </w:t>
      </w:r>
      <w:r w:rsidR="00F8137D" w:rsidRPr="000774E4">
        <w:rPr>
          <w:rFonts w:eastAsia="Calibri" w:cstheme="minorHAnsi"/>
          <w:color w:val="auto"/>
        </w:rPr>
        <w:t xml:space="preserve">father’s </w:t>
      </w:r>
      <w:r w:rsidRPr="000774E4">
        <w:rPr>
          <w:rFonts w:eastAsia="Calibri" w:cstheme="minorHAnsi"/>
          <w:color w:val="auto"/>
        </w:rPr>
        <w:t xml:space="preserve">and </w:t>
      </w:r>
      <w:r w:rsidR="00F8137D" w:rsidRPr="000774E4">
        <w:rPr>
          <w:rFonts w:eastAsia="Calibri" w:cstheme="minorHAnsi"/>
          <w:color w:val="auto"/>
        </w:rPr>
        <w:t xml:space="preserve">son’s </w:t>
      </w:r>
      <w:r w:rsidRPr="000774E4">
        <w:rPr>
          <w:rFonts w:eastAsia="Calibri" w:cstheme="minorHAnsi"/>
          <w:color w:val="auto"/>
        </w:rPr>
        <w:t>generations?</w:t>
      </w:r>
    </w:p>
    <w:p w14:paraId="24319403" w14:textId="77777777" w:rsidR="003E1121" w:rsidRPr="000774E4" w:rsidRDefault="003E1121" w:rsidP="003E1121">
      <w:pPr>
        <w:pStyle w:val="paragraph"/>
        <w:pBdr>
          <w:bottom w:val="single" w:sz="12" w:space="1" w:color="auto"/>
        </w:pBdr>
        <w:rPr>
          <w:rFonts w:cstheme="minorHAnsi"/>
          <w:color w:val="DE6900"/>
        </w:rPr>
      </w:pPr>
    </w:p>
    <w:p w14:paraId="38B9A364" w14:textId="22B03E71" w:rsidR="00DB4D7D" w:rsidRPr="000774E4" w:rsidRDefault="00DB4D7D">
      <w:pPr>
        <w:rPr>
          <w:rFonts w:asciiTheme="minorHAnsi" w:hAnsiTheme="minorHAnsi" w:cstheme="minorHAnsi"/>
          <w:b/>
          <w:bCs/>
          <w:color w:val="D44282"/>
          <w:sz w:val="32"/>
          <w:szCs w:val="28"/>
        </w:rPr>
      </w:pPr>
    </w:p>
    <w:p w14:paraId="628764D3" w14:textId="77777777" w:rsidR="00DC7F9D" w:rsidRPr="000774E4" w:rsidRDefault="00DC7F9D">
      <w:pPr>
        <w:rPr>
          <w:rFonts w:asciiTheme="minorHAnsi" w:hAnsiTheme="minorHAnsi" w:cstheme="minorHAnsi"/>
          <w:b/>
          <w:bCs/>
          <w:color w:val="D44282"/>
          <w:sz w:val="36"/>
          <w:szCs w:val="32"/>
        </w:rPr>
      </w:pPr>
      <w:r w:rsidRPr="000774E4">
        <w:rPr>
          <w:rFonts w:asciiTheme="minorHAnsi" w:hAnsiTheme="minorHAnsi" w:cstheme="minorHAnsi"/>
          <w:b/>
          <w:color w:val="D44282"/>
          <w:sz w:val="36"/>
          <w:szCs w:val="32"/>
        </w:rPr>
        <w:br w:type="page"/>
      </w:r>
    </w:p>
    <w:p w14:paraId="36103348" w14:textId="74119B80" w:rsidR="00F35229" w:rsidRPr="000774E4" w:rsidRDefault="00477F95" w:rsidP="00F35229">
      <w:pPr>
        <w:pStyle w:val="paragraph"/>
        <w:rPr>
          <w:rFonts w:cstheme="minorHAnsi"/>
          <w:b/>
          <w:color w:val="D44282"/>
          <w:sz w:val="32"/>
        </w:rPr>
      </w:pPr>
      <w:r w:rsidRPr="000774E4">
        <w:rPr>
          <w:rFonts w:cstheme="minorHAnsi"/>
          <w:b/>
          <w:color w:val="D44282"/>
          <w:sz w:val="32"/>
        </w:rPr>
        <w:lastRenderedPageBreak/>
        <w:t>THEMES</w:t>
      </w:r>
    </w:p>
    <w:p w14:paraId="77CCC391" w14:textId="77777777" w:rsidR="00707CF6" w:rsidRPr="000774E4" w:rsidRDefault="00707CF6" w:rsidP="00F35229">
      <w:pPr>
        <w:pStyle w:val="paragraph"/>
        <w:rPr>
          <w:rFonts w:cstheme="minorHAnsi"/>
          <w:color w:val="D44282"/>
          <w:sz w:val="32"/>
        </w:rPr>
      </w:pPr>
    </w:p>
    <w:p w14:paraId="570D3785" w14:textId="051E5149" w:rsidR="00707CF6" w:rsidRPr="000774E4" w:rsidRDefault="00477F95" w:rsidP="00372FA0">
      <w:pPr>
        <w:pStyle w:val="paragraph"/>
        <w:rPr>
          <w:rFonts w:cstheme="minorHAnsi"/>
          <w:sz w:val="24"/>
          <w:szCs w:val="24"/>
        </w:rPr>
      </w:pPr>
      <w:r w:rsidRPr="000774E4">
        <w:rPr>
          <w:rFonts w:cstheme="minorHAnsi"/>
          <w:b/>
          <w:bCs w:val="0"/>
          <w:u w:val="single"/>
        </w:rPr>
        <w:t>THE AMERICAN DREAM</w:t>
      </w:r>
    </w:p>
    <w:p w14:paraId="6231D113" w14:textId="4ABE167F" w:rsidR="00477F95" w:rsidRPr="000774E4" w:rsidRDefault="00DB4D7D" w:rsidP="00372FA0">
      <w:pPr>
        <w:pStyle w:val="paragraph"/>
        <w:rPr>
          <w:rFonts w:cstheme="minorHAnsi"/>
        </w:rPr>
      </w:pPr>
      <w:r w:rsidRPr="000774E4">
        <w:rPr>
          <w:rFonts w:cstheme="minorHAnsi"/>
        </w:rPr>
        <w:t xml:space="preserve">When we talk about the American Dream, we are talking about a national set of ideals that is seen to characterise life as it is lived in the United States. The phrase “American Dream” was </w:t>
      </w:r>
      <w:r w:rsidR="006E656A" w:rsidRPr="000774E4">
        <w:rPr>
          <w:rFonts w:cstheme="minorHAnsi"/>
        </w:rPr>
        <w:t xml:space="preserve">popularised </w:t>
      </w:r>
      <w:r w:rsidRPr="000774E4">
        <w:rPr>
          <w:rFonts w:cstheme="minorHAnsi"/>
        </w:rPr>
        <w:t>in 1931, described as a “…</w:t>
      </w:r>
      <w:r w:rsidR="000A0C24" w:rsidRPr="000774E4">
        <w:rPr>
          <w:rFonts w:cstheme="minorHAnsi"/>
        </w:rPr>
        <w:t xml:space="preserve"> </w:t>
      </w:r>
      <w:r w:rsidRPr="000774E4">
        <w:rPr>
          <w:rFonts w:cstheme="minorHAnsi"/>
        </w:rPr>
        <w:t>dream of a land in which life should be better and richer and fuller for every man, with opportunity for each according to his ability or achievement.”</w:t>
      </w:r>
    </w:p>
    <w:p w14:paraId="77D1C543" w14:textId="77777777" w:rsidR="00707CF6" w:rsidRPr="000774E4" w:rsidRDefault="00707CF6" w:rsidP="00372FA0">
      <w:pPr>
        <w:pStyle w:val="paragraph"/>
        <w:rPr>
          <w:rFonts w:cstheme="minorHAnsi"/>
        </w:rPr>
      </w:pPr>
    </w:p>
    <w:p w14:paraId="478BFE6C" w14:textId="7971F28E" w:rsidR="00707CF6" w:rsidRPr="000774E4" w:rsidRDefault="00363490" w:rsidP="00363490">
      <w:pPr>
        <w:pStyle w:val="paragraph"/>
        <w:ind w:right="-52"/>
        <w:rPr>
          <w:rFonts w:cstheme="minorHAnsi"/>
          <w:b/>
          <w:color w:val="DE6900"/>
        </w:rPr>
      </w:pPr>
      <w:r w:rsidRPr="000774E4">
        <w:rPr>
          <w:rFonts w:cstheme="minorHAnsi"/>
          <w:b/>
          <w:color w:val="DE6900"/>
        </w:rPr>
        <w:t>ASSIGNMENT</w:t>
      </w:r>
    </w:p>
    <w:p w14:paraId="4EDAECA2" w14:textId="23732B6C" w:rsidR="00707CF6" w:rsidRPr="000774E4" w:rsidRDefault="008A7076" w:rsidP="008A7076">
      <w:pPr>
        <w:pStyle w:val="paragraph"/>
        <w:rPr>
          <w:rFonts w:eastAsia="Calibri" w:cstheme="minorHAnsi"/>
          <w:color w:val="080808"/>
        </w:rPr>
      </w:pPr>
      <w:r w:rsidRPr="000774E4">
        <w:rPr>
          <w:rFonts w:eastAsia="Calibri" w:cstheme="minorHAnsi"/>
          <w:color w:val="080808"/>
        </w:rPr>
        <w:t>Using the text of the play, respond to the following:</w:t>
      </w:r>
    </w:p>
    <w:p w14:paraId="3AFBF911" w14:textId="5D3B9E59" w:rsidR="00F35229" w:rsidRPr="000774E4" w:rsidRDefault="008A7076" w:rsidP="0044412B">
      <w:pPr>
        <w:pStyle w:val="paragraph"/>
        <w:numPr>
          <w:ilvl w:val="0"/>
          <w:numId w:val="5"/>
        </w:numPr>
        <w:rPr>
          <w:rFonts w:cstheme="minorHAnsi"/>
        </w:rPr>
      </w:pPr>
      <w:r w:rsidRPr="000774E4">
        <w:rPr>
          <w:rFonts w:eastAsia="Calibri" w:cstheme="minorHAnsi"/>
          <w:color w:val="auto"/>
        </w:rPr>
        <w:t>In what ways might the American Dream as viewed by Miller in 1949 be different from the American Dream as we view it today?</w:t>
      </w:r>
    </w:p>
    <w:p w14:paraId="1B207FE0" w14:textId="31635D83" w:rsidR="00F35229" w:rsidRPr="000774E4" w:rsidRDefault="008A7076" w:rsidP="0044412B">
      <w:pPr>
        <w:pStyle w:val="paragraph"/>
        <w:numPr>
          <w:ilvl w:val="0"/>
          <w:numId w:val="5"/>
        </w:numPr>
        <w:rPr>
          <w:rFonts w:cstheme="minorHAnsi"/>
        </w:rPr>
      </w:pPr>
      <w:r w:rsidRPr="000774E4">
        <w:rPr>
          <w:rFonts w:eastAsia="Calibri" w:cstheme="minorHAnsi"/>
          <w:i/>
          <w:color w:val="auto"/>
        </w:rPr>
        <w:t>Death of a Salesman</w:t>
      </w:r>
      <w:r w:rsidRPr="000774E4">
        <w:rPr>
          <w:rFonts w:eastAsia="Calibri" w:cstheme="minorHAnsi"/>
          <w:color w:val="auto"/>
        </w:rPr>
        <w:t xml:space="preserve"> includes many </w:t>
      </w:r>
      <w:r w:rsidR="003455A0" w:rsidRPr="000774E4">
        <w:rPr>
          <w:rFonts w:eastAsia="Calibri" w:cstheme="minorHAnsi"/>
          <w:color w:val="auto"/>
        </w:rPr>
        <w:t>“</w:t>
      </w:r>
      <w:r w:rsidRPr="000774E4">
        <w:rPr>
          <w:rFonts w:eastAsia="Calibri" w:cstheme="minorHAnsi"/>
          <w:color w:val="auto"/>
        </w:rPr>
        <w:t>dream sequences</w:t>
      </w:r>
      <w:r w:rsidR="00BF28C8" w:rsidRPr="000774E4">
        <w:rPr>
          <w:rFonts w:eastAsia="Calibri" w:cstheme="minorHAnsi"/>
          <w:color w:val="auto"/>
        </w:rPr>
        <w:t>” when</w:t>
      </w:r>
      <w:r w:rsidRPr="000774E4">
        <w:rPr>
          <w:rFonts w:eastAsia="Calibri" w:cstheme="minorHAnsi"/>
          <w:color w:val="auto"/>
        </w:rPr>
        <w:t xml:space="preserve"> Willy is lost in his own thoughts. How might these scenes reflect the </w:t>
      </w:r>
      <w:r w:rsidR="003455A0" w:rsidRPr="000774E4">
        <w:rPr>
          <w:rFonts w:eastAsia="Calibri" w:cstheme="minorHAnsi"/>
          <w:color w:val="auto"/>
        </w:rPr>
        <w:t xml:space="preserve">play’s </w:t>
      </w:r>
      <w:r w:rsidRPr="000774E4">
        <w:rPr>
          <w:rFonts w:eastAsia="Calibri" w:cstheme="minorHAnsi"/>
          <w:color w:val="auto"/>
        </w:rPr>
        <w:t>theme of the American Dream?</w:t>
      </w:r>
    </w:p>
    <w:p w14:paraId="39C5DE8E" w14:textId="46E39690" w:rsidR="004E5FCE" w:rsidRPr="000774E4" w:rsidRDefault="004E5FCE">
      <w:pPr>
        <w:rPr>
          <w:rFonts w:asciiTheme="minorHAnsi" w:hAnsiTheme="minorHAnsi" w:cstheme="minorHAnsi"/>
          <w:b/>
          <w:bCs/>
          <w:color w:val="000000" w:themeColor="text1"/>
          <w:sz w:val="28"/>
          <w:szCs w:val="28"/>
        </w:rPr>
      </w:pPr>
    </w:p>
    <w:p w14:paraId="05315A58" w14:textId="4C073717" w:rsidR="00707CF6" w:rsidRPr="000774E4" w:rsidRDefault="009D16B6" w:rsidP="008A7076">
      <w:pPr>
        <w:pStyle w:val="paragraph"/>
        <w:rPr>
          <w:rFonts w:cstheme="minorHAnsi"/>
          <w:b/>
        </w:rPr>
      </w:pPr>
      <w:r w:rsidRPr="000774E4">
        <w:rPr>
          <w:rFonts w:cstheme="minorHAnsi"/>
          <w:b/>
        </w:rPr>
        <w:t>EXTENSION QUESTION</w:t>
      </w:r>
    </w:p>
    <w:p w14:paraId="4ED8A67A" w14:textId="4A582BCB" w:rsidR="008A7076" w:rsidRPr="000774E4" w:rsidRDefault="00C63DC7" w:rsidP="0044412B">
      <w:pPr>
        <w:pStyle w:val="paragraph"/>
        <w:numPr>
          <w:ilvl w:val="0"/>
          <w:numId w:val="5"/>
        </w:numPr>
        <w:rPr>
          <w:rFonts w:cstheme="minorHAnsi"/>
        </w:rPr>
      </w:pPr>
      <w:r w:rsidRPr="000774E4">
        <w:rPr>
          <w:rFonts w:cstheme="minorHAnsi"/>
        </w:rPr>
        <w:t xml:space="preserve">Divide into groups, </w:t>
      </w:r>
      <w:r w:rsidR="00BF28C8" w:rsidRPr="000774E4">
        <w:rPr>
          <w:rFonts w:cstheme="minorHAnsi"/>
          <w:color w:val="000000"/>
        </w:rPr>
        <w:t>each choosing a different character from the play. How does the chosen character respond</w:t>
      </w:r>
      <w:r w:rsidR="008A7076" w:rsidRPr="000774E4">
        <w:rPr>
          <w:rFonts w:eastAsia="Calibri" w:cstheme="minorHAnsi"/>
          <w:color w:val="auto"/>
        </w:rPr>
        <w:t xml:space="preserve"> to the idea of the American Dream? Have they achieved it? Are they looking for it? Is the dream itself different for different people?</w:t>
      </w:r>
    </w:p>
    <w:p w14:paraId="3E8C89C0" w14:textId="10061F32" w:rsidR="0053573D" w:rsidRPr="000774E4" w:rsidRDefault="0053573D" w:rsidP="00372FA0">
      <w:pPr>
        <w:pStyle w:val="paragraph"/>
        <w:pBdr>
          <w:bottom w:val="single" w:sz="12" w:space="1" w:color="auto"/>
        </w:pBdr>
        <w:rPr>
          <w:rFonts w:cstheme="minorHAnsi"/>
          <w:color w:val="DE6900"/>
        </w:rPr>
      </w:pPr>
    </w:p>
    <w:p w14:paraId="2759D982" w14:textId="77777777" w:rsidR="00D62EDA" w:rsidRPr="000774E4" w:rsidRDefault="00D62EDA" w:rsidP="00372FA0">
      <w:pPr>
        <w:pStyle w:val="paragraph"/>
        <w:rPr>
          <w:rFonts w:cstheme="minorHAnsi"/>
          <w:color w:val="DE6900"/>
        </w:rPr>
      </w:pPr>
    </w:p>
    <w:p w14:paraId="4CDF5ABB" w14:textId="7C3A45D4" w:rsidR="00477F95" w:rsidRPr="000774E4" w:rsidRDefault="00477F95" w:rsidP="00441492">
      <w:pPr>
        <w:rPr>
          <w:rFonts w:asciiTheme="minorHAnsi" w:hAnsiTheme="minorHAnsi" w:cstheme="minorHAnsi"/>
          <w:b/>
          <w:sz w:val="28"/>
          <w:szCs w:val="28"/>
        </w:rPr>
      </w:pPr>
      <w:r w:rsidRPr="000774E4">
        <w:rPr>
          <w:rFonts w:asciiTheme="minorHAnsi" w:hAnsiTheme="minorHAnsi" w:cstheme="minorHAnsi"/>
          <w:b/>
          <w:sz w:val="28"/>
          <w:szCs w:val="28"/>
          <w:u w:val="single"/>
        </w:rPr>
        <w:t>BETRAYAL</w:t>
      </w:r>
    </w:p>
    <w:p w14:paraId="7201E3C2" w14:textId="77777777" w:rsidR="00707CF6" w:rsidRPr="000774E4" w:rsidRDefault="00707CF6" w:rsidP="00477F95">
      <w:pPr>
        <w:pStyle w:val="paragraph"/>
        <w:rPr>
          <w:rFonts w:cstheme="minorHAnsi"/>
        </w:rPr>
      </w:pPr>
    </w:p>
    <w:p w14:paraId="706BD06B" w14:textId="77777777" w:rsidR="00477F95" w:rsidRPr="000774E4" w:rsidRDefault="00477F95" w:rsidP="00477F95">
      <w:pPr>
        <w:pStyle w:val="paragraph"/>
        <w:ind w:right="-52"/>
        <w:rPr>
          <w:rFonts w:cstheme="minorHAnsi"/>
          <w:b/>
          <w:color w:val="DE6900"/>
        </w:rPr>
      </w:pPr>
      <w:r w:rsidRPr="000774E4">
        <w:rPr>
          <w:rFonts w:cstheme="minorHAnsi"/>
          <w:b/>
          <w:color w:val="DE6900"/>
        </w:rPr>
        <w:t>ASSIGNMENT</w:t>
      </w:r>
    </w:p>
    <w:p w14:paraId="7D0B2B82" w14:textId="4BD958A7" w:rsidR="00707CF6" w:rsidRPr="000774E4" w:rsidRDefault="008A7076" w:rsidP="008A7076">
      <w:pPr>
        <w:pStyle w:val="paragraph"/>
        <w:rPr>
          <w:rFonts w:eastAsia="Calibri" w:cstheme="minorHAnsi"/>
          <w:color w:val="080808"/>
        </w:rPr>
      </w:pPr>
      <w:r w:rsidRPr="000774E4">
        <w:rPr>
          <w:rFonts w:eastAsia="Calibri" w:cstheme="minorHAnsi"/>
          <w:color w:val="080808"/>
        </w:rPr>
        <w:t>Using the text of the play, respond to the following:</w:t>
      </w:r>
    </w:p>
    <w:p w14:paraId="4693839B" w14:textId="4361BDA8" w:rsidR="00707CF6" w:rsidRPr="000774E4" w:rsidRDefault="00F6528D" w:rsidP="0044412B">
      <w:pPr>
        <w:pStyle w:val="paragraph"/>
        <w:numPr>
          <w:ilvl w:val="0"/>
          <w:numId w:val="5"/>
        </w:numPr>
        <w:rPr>
          <w:rFonts w:cstheme="minorHAnsi"/>
        </w:rPr>
      </w:pPr>
      <w:r w:rsidRPr="000774E4">
        <w:rPr>
          <w:rFonts w:eastAsia="Calibri" w:cstheme="minorHAnsi"/>
          <w:color w:val="auto"/>
        </w:rPr>
        <w:t xml:space="preserve">We tend to think of </w:t>
      </w:r>
      <w:r w:rsidR="00342660" w:rsidRPr="000774E4">
        <w:rPr>
          <w:rFonts w:eastAsia="Calibri" w:cstheme="minorHAnsi"/>
          <w:color w:val="auto"/>
        </w:rPr>
        <w:t>“</w:t>
      </w:r>
      <w:r w:rsidRPr="000774E4">
        <w:rPr>
          <w:rFonts w:eastAsia="Calibri" w:cstheme="minorHAnsi"/>
          <w:color w:val="auto"/>
        </w:rPr>
        <w:t>betrayal</w:t>
      </w:r>
      <w:r w:rsidR="00342660" w:rsidRPr="000774E4">
        <w:rPr>
          <w:rFonts w:eastAsia="Calibri" w:cstheme="minorHAnsi"/>
          <w:color w:val="auto"/>
        </w:rPr>
        <w:t xml:space="preserve">” </w:t>
      </w:r>
      <w:r w:rsidRPr="000774E4">
        <w:rPr>
          <w:rFonts w:eastAsia="Calibri" w:cstheme="minorHAnsi"/>
          <w:color w:val="auto"/>
        </w:rPr>
        <w:t xml:space="preserve">as an act committed by wicked, treacherous villains. Make a list of all the betrayals you can think of in the play and decide </w:t>
      </w:r>
      <w:proofErr w:type="gramStart"/>
      <w:r w:rsidRPr="000774E4">
        <w:rPr>
          <w:rFonts w:eastAsia="Calibri" w:cstheme="minorHAnsi"/>
          <w:color w:val="auto"/>
        </w:rPr>
        <w:t>whether or not</w:t>
      </w:r>
      <w:proofErr w:type="gramEnd"/>
      <w:r w:rsidRPr="000774E4">
        <w:rPr>
          <w:rFonts w:eastAsia="Calibri" w:cstheme="minorHAnsi"/>
          <w:color w:val="auto"/>
        </w:rPr>
        <w:t xml:space="preserve"> you think they are villainous. If not, what are they? Is there such a thing as a necessary betrayal?</w:t>
      </w:r>
    </w:p>
    <w:p w14:paraId="5D141FD1" w14:textId="3006513D" w:rsidR="00477F95" w:rsidRPr="000774E4" w:rsidRDefault="00342660" w:rsidP="0044412B">
      <w:pPr>
        <w:pStyle w:val="paragraph"/>
        <w:numPr>
          <w:ilvl w:val="0"/>
          <w:numId w:val="5"/>
        </w:numPr>
        <w:rPr>
          <w:rFonts w:cstheme="minorHAnsi"/>
        </w:rPr>
      </w:pPr>
      <w:r w:rsidRPr="000774E4">
        <w:rPr>
          <w:rFonts w:eastAsia="Calibri" w:cstheme="minorHAnsi"/>
          <w:color w:val="auto"/>
        </w:rPr>
        <w:lastRenderedPageBreak/>
        <w:t>“</w:t>
      </w:r>
      <w:r w:rsidR="00F6528D" w:rsidRPr="000774E4">
        <w:rPr>
          <w:rFonts w:eastAsia="Calibri" w:cstheme="minorHAnsi"/>
          <w:color w:val="auto"/>
        </w:rPr>
        <w:t>No group of people betray one another more than families</w:t>
      </w:r>
      <w:r w:rsidRPr="000774E4">
        <w:rPr>
          <w:rFonts w:eastAsia="Calibri" w:cstheme="minorHAnsi"/>
          <w:color w:val="auto"/>
        </w:rPr>
        <w:t xml:space="preserve">.” </w:t>
      </w:r>
      <w:r w:rsidR="00F6528D" w:rsidRPr="000774E4">
        <w:rPr>
          <w:rFonts w:eastAsia="Calibri" w:cstheme="minorHAnsi"/>
          <w:color w:val="auto"/>
        </w:rPr>
        <w:t>In what ways do the events of the play prove or disprove this statement?</w:t>
      </w:r>
      <w:r w:rsidR="00BF28C8" w:rsidRPr="000774E4">
        <w:rPr>
          <w:rFonts w:eastAsia="Calibri" w:cstheme="minorHAnsi"/>
          <w:color w:val="auto"/>
        </w:rPr>
        <w:t xml:space="preserve"> </w:t>
      </w:r>
      <w:r w:rsidR="00BF28C8" w:rsidRPr="000774E4">
        <w:rPr>
          <w:rFonts w:cstheme="minorHAnsi"/>
          <w:color w:val="000000"/>
        </w:rPr>
        <w:t>Cite specific evidence and details from the text to support your opinion.</w:t>
      </w:r>
    </w:p>
    <w:p w14:paraId="68156E63" w14:textId="77777777" w:rsidR="00477F95" w:rsidRPr="000774E4" w:rsidRDefault="00477F95" w:rsidP="00477F95">
      <w:pPr>
        <w:pStyle w:val="paragraph"/>
        <w:pBdr>
          <w:bottom w:val="single" w:sz="12" w:space="1" w:color="auto"/>
        </w:pBdr>
        <w:rPr>
          <w:rFonts w:cstheme="minorHAnsi"/>
          <w:color w:val="DE6900"/>
        </w:rPr>
      </w:pPr>
    </w:p>
    <w:p w14:paraId="4055EC13" w14:textId="77777777" w:rsidR="00707CF6" w:rsidRPr="000774E4" w:rsidRDefault="00707CF6" w:rsidP="00477F95">
      <w:pPr>
        <w:pStyle w:val="paragraph"/>
        <w:rPr>
          <w:rFonts w:cstheme="minorHAnsi"/>
          <w:b/>
          <w:color w:val="D44282"/>
          <w:sz w:val="32"/>
        </w:rPr>
      </w:pPr>
    </w:p>
    <w:p w14:paraId="202A728F" w14:textId="77777777" w:rsidR="000F0EAB" w:rsidRPr="000774E4" w:rsidRDefault="000F0EAB">
      <w:pPr>
        <w:rPr>
          <w:rFonts w:asciiTheme="minorHAnsi" w:hAnsiTheme="minorHAnsi" w:cstheme="minorHAnsi"/>
          <w:b/>
          <w:bCs/>
          <w:color w:val="D44282"/>
          <w:sz w:val="36"/>
          <w:szCs w:val="32"/>
        </w:rPr>
      </w:pPr>
      <w:r w:rsidRPr="000774E4">
        <w:rPr>
          <w:rFonts w:asciiTheme="minorHAnsi" w:hAnsiTheme="minorHAnsi" w:cstheme="minorHAnsi"/>
          <w:b/>
          <w:color w:val="D44282"/>
          <w:sz w:val="36"/>
          <w:szCs w:val="32"/>
        </w:rPr>
        <w:br w:type="page"/>
      </w:r>
    </w:p>
    <w:p w14:paraId="0B828D63" w14:textId="71B74DA4" w:rsidR="00477F95" w:rsidRPr="000774E4" w:rsidRDefault="00477F95" w:rsidP="00477F95">
      <w:pPr>
        <w:pStyle w:val="paragraph"/>
        <w:rPr>
          <w:rFonts w:cstheme="minorHAnsi"/>
          <w:color w:val="D44282"/>
          <w:szCs w:val="24"/>
        </w:rPr>
      </w:pPr>
      <w:r w:rsidRPr="000774E4">
        <w:rPr>
          <w:rFonts w:cstheme="minorHAnsi"/>
          <w:b/>
          <w:color w:val="D44282"/>
          <w:sz w:val="32"/>
        </w:rPr>
        <w:lastRenderedPageBreak/>
        <w:t>LANGUAGE</w:t>
      </w:r>
    </w:p>
    <w:p w14:paraId="5CAC57FD" w14:textId="77777777" w:rsidR="00C8258A" w:rsidRPr="000774E4" w:rsidRDefault="00C8258A" w:rsidP="00477F95">
      <w:pPr>
        <w:pStyle w:val="paragraph"/>
        <w:rPr>
          <w:rFonts w:cstheme="minorHAnsi"/>
          <w:b/>
          <w:sz w:val="32"/>
          <w:szCs w:val="32"/>
          <w:u w:val="single"/>
        </w:rPr>
      </w:pPr>
    </w:p>
    <w:p w14:paraId="2A76BC26" w14:textId="5CF2762C" w:rsidR="00477F95" w:rsidRPr="000774E4" w:rsidRDefault="00477F95" w:rsidP="00477F95">
      <w:pPr>
        <w:pStyle w:val="paragraph"/>
        <w:rPr>
          <w:rFonts w:cstheme="minorHAnsi"/>
          <w:u w:val="single"/>
        </w:rPr>
      </w:pPr>
      <w:r w:rsidRPr="000774E4">
        <w:rPr>
          <w:rFonts w:cstheme="minorHAnsi"/>
          <w:b/>
          <w:u w:val="single"/>
        </w:rPr>
        <w:t>THE TITLE</w:t>
      </w:r>
    </w:p>
    <w:p w14:paraId="281CC596" w14:textId="77777777" w:rsidR="00477F95" w:rsidRPr="000774E4" w:rsidRDefault="00477F95" w:rsidP="00477F95">
      <w:pPr>
        <w:pStyle w:val="paragraph"/>
        <w:rPr>
          <w:rFonts w:cstheme="minorHAnsi"/>
        </w:rPr>
      </w:pPr>
    </w:p>
    <w:p w14:paraId="4C29131E" w14:textId="7D674F46" w:rsidR="00707CF6" w:rsidRPr="000774E4" w:rsidRDefault="00477F95" w:rsidP="00477F95">
      <w:pPr>
        <w:pStyle w:val="paragraph"/>
        <w:ind w:right="-52"/>
        <w:rPr>
          <w:rFonts w:cstheme="minorHAnsi"/>
          <w:b/>
          <w:color w:val="DE6900"/>
        </w:rPr>
      </w:pPr>
      <w:r w:rsidRPr="000774E4">
        <w:rPr>
          <w:rFonts w:cstheme="minorHAnsi"/>
          <w:b/>
          <w:color w:val="DE6900"/>
        </w:rPr>
        <w:t>ASSIGNMENT</w:t>
      </w:r>
    </w:p>
    <w:p w14:paraId="4E20BA9A" w14:textId="7F592085" w:rsidR="00707CF6" w:rsidRPr="000774E4" w:rsidRDefault="00C63DC7" w:rsidP="00C63DC7">
      <w:pPr>
        <w:pStyle w:val="paragraph"/>
        <w:rPr>
          <w:rFonts w:eastAsia="Calibri" w:cstheme="minorHAnsi"/>
          <w:color w:val="080808"/>
        </w:rPr>
      </w:pPr>
      <w:r w:rsidRPr="000774E4">
        <w:rPr>
          <w:rFonts w:eastAsia="Calibri" w:cstheme="minorHAnsi"/>
          <w:color w:val="080808"/>
        </w:rPr>
        <w:t>Using the text of the play, respond to the following:</w:t>
      </w:r>
    </w:p>
    <w:p w14:paraId="13617415" w14:textId="44A0B3D3" w:rsidR="00707CF6" w:rsidRPr="000774E4" w:rsidRDefault="00C63DC7" w:rsidP="00441492">
      <w:pPr>
        <w:pStyle w:val="paragraph"/>
        <w:numPr>
          <w:ilvl w:val="0"/>
          <w:numId w:val="5"/>
        </w:numPr>
        <w:rPr>
          <w:rFonts w:cstheme="minorHAnsi"/>
        </w:rPr>
      </w:pPr>
      <w:r w:rsidRPr="000774E4">
        <w:rPr>
          <w:rFonts w:eastAsia="Calibri" w:cstheme="minorHAnsi"/>
          <w:color w:val="auto"/>
        </w:rPr>
        <w:t>If you had to come up with another title for the play, what would it be and why?</w:t>
      </w:r>
    </w:p>
    <w:p w14:paraId="5B72C9C0" w14:textId="6BD38C72" w:rsidR="00C8258A" w:rsidRPr="000774E4" w:rsidRDefault="00C8258A">
      <w:pPr>
        <w:rPr>
          <w:rFonts w:asciiTheme="minorHAnsi" w:eastAsia="Calibri" w:hAnsiTheme="minorHAnsi" w:cstheme="minorHAnsi"/>
          <w:b/>
          <w:bCs/>
          <w:sz w:val="28"/>
          <w:szCs w:val="28"/>
        </w:rPr>
      </w:pPr>
    </w:p>
    <w:p w14:paraId="49CCA96A" w14:textId="017E67A8" w:rsidR="00707CF6" w:rsidRPr="000774E4" w:rsidRDefault="009D16B6" w:rsidP="00C63DC7">
      <w:pPr>
        <w:pStyle w:val="paragraph"/>
        <w:rPr>
          <w:rFonts w:eastAsia="Calibri" w:cstheme="minorHAnsi"/>
          <w:b/>
          <w:color w:val="auto"/>
        </w:rPr>
      </w:pPr>
      <w:r w:rsidRPr="000774E4">
        <w:rPr>
          <w:rFonts w:eastAsia="Calibri" w:cstheme="minorHAnsi"/>
          <w:b/>
          <w:color w:val="auto"/>
        </w:rPr>
        <w:t>EXTENSION QUESTION</w:t>
      </w:r>
    </w:p>
    <w:p w14:paraId="7C58FF8C" w14:textId="282B1DC4" w:rsidR="00477F95" w:rsidRPr="000774E4" w:rsidRDefault="00C63DC7" w:rsidP="0044412B">
      <w:pPr>
        <w:pStyle w:val="paragraph"/>
        <w:numPr>
          <w:ilvl w:val="0"/>
          <w:numId w:val="5"/>
        </w:numPr>
        <w:rPr>
          <w:rFonts w:cstheme="minorHAnsi"/>
        </w:rPr>
      </w:pPr>
      <w:r w:rsidRPr="000774E4">
        <w:rPr>
          <w:rFonts w:eastAsia="Calibri" w:cstheme="minorHAnsi"/>
          <w:color w:val="auto"/>
        </w:rPr>
        <w:t xml:space="preserve">What did you think of the title when you </w:t>
      </w:r>
      <w:proofErr w:type="gramStart"/>
      <w:r w:rsidR="007B66D2" w:rsidRPr="000774E4">
        <w:rPr>
          <w:rFonts w:eastAsia="Calibri" w:cstheme="minorHAnsi"/>
          <w:color w:val="auto"/>
        </w:rPr>
        <w:t>hadn’t</w:t>
      </w:r>
      <w:proofErr w:type="gramEnd"/>
      <w:r w:rsidR="007B66D2" w:rsidRPr="000774E4">
        <w:rPr>
          <w:rFonts w:eastAsia="Calibri" w:cstheme="minorHAnsi"/>
          <w:color w:val="auto"/>
        </w:rPr>
        <w:t xml:space="preserve"> </w:t>
      </w:r>
      <w:r w:rsidRPr="000774E4">
        <w:rPr>
          <w:rFonts w:eastAsia="Calibri" w:cstheme="minorHAnsi"/>
          <w:color w:val="auto"/>
        </w:rPr>
        <w:t xml:space="preserve">read the play? How has that changed now that you have and what about </w:t>
      </w:r>
      <w:r w:rsidR="007B66D2" w:rsidRPr="000774E4">
        <w:rPr>
          <w:rFonts w:eastAsia="Calibri" w:cstheme="minorHAnsi"/>
          <w:color w:val="auto"/>
        </w:rPr>
        <w:t xml:space="preserve">Miller’s </w:t>
      </w:r>
      <w:r w:rsidRPr="000774E4">
        <w:rPr>
          <w:rFonts w:eastAsia="Calibri" w:cstheme="minorHAnsi"/>
          <w:color w:val="auto"/>
        </w:rPr>
        <w:t>writing might have prompted this change?</w:t>
      </w:r>
      <w:r w:rsidR="00BF28C8" w:rsidRPr="000774E4">
        <w:rPr>
          <w:rFonts w:eastAsia="Calibri" w:cstheme="minorHAnsi"/>
          <w:color w:val="auto"/>
        </w:rPr>
        <w:t xml:space="preserve"> </w:t>
      </w:r>
      <w:r w:rsidR="00BF28C8" w:rsidRPr="000774E4">
        <w:rPr>
          <w:rFonts w:cstheme="minorHAnsi"/>
          <w:color w:val="000000"/>
        </w:rPr>
        <w:t>Cite specific evidence from the text.</w:t>
      </w:r>
    </w:p>
    <w:p w14:paraId="7D50A82C" w14:textId="77777777" w:rsidR="00477F95" w:rsidRPr="000774E4" w:rsidRDefault="00477F95" w:rsidP="00477F95">
      <w:pPr>
        <w:pStyle w:val="paragraph"/>
        <w:pBdr>
          <w:bottom w:val="single" w:sz="12" w:space="1" w:color="auto"/>
        </w:pBdr>
        <w:rPr>
          <w:rFonts w:cstheme="minorHAnsi"/>
          <w:color w:val="DE6900"/>
        </w:rPr>
      </w:pPr>
    </w:p>
    <w:p w14:paraId="1A50AC2E" w14:textId="77777777" w:rsidR="00477F95" w:rsidRPr="000774E4" w:rsidRDefault="00477F95" w:rsidP="00477F95">
      <w:pPr>
        <w:pStyle w:val="paragraph"/>
        <w:rPr>
          <w:rFonts w:cstheme="minorHAnsi"/>
          <w:color w:val="DE6900"/>
        </w:rPr>
      </w:pPr>
    </w:p>
    <w:p w14:paraId="18073DDD" w14:textId="1921AA84" w:rsidR="009F2987" w:rsidRPr="000774E4" w:rsidRDefault="00477F95" w:rsidP="00477F95">
      <w:pPr>
        <w:pStyle w:val="paragraph"/>
        <w:rPr>
          <w:rFonts w:cstheme="minorHAnsi"/>
          <w:u w:val="single"/>
        </w:rPr>
      </w:pPr>
      <w:r w:rsidRPr="000774E4">
        <w:rPr>
          <w:rFonts w:cstheme="minorHAnsi"/>
          <w:b/>
          <w:bCs w:val="0"/>
          <w:u w:val="single"/>
        </w:rPr>
        <w:t>FIGURATIVE LANGUAGE AND IMAGERY</w:t>
      </w:r>
    </w:p>
    <w:p w14:paraId="6BDE5379" w14:textId="641F8628" w:rsidR="00477F95" w:rsidRPr="000774E4" w:rsidRDefault="00BF28C8" w:rsidP="00441492">
      <w:pPr>
        <w:pStyle w:val="paragraph"/>
        <w:rPr>
          <w:rFonts w:eastAsia="Calibri" w:cstheme="minorHAnsi"/>
        </w:rPr>
      </w:pPr>
      <w:r w:rsidRPr="000774E4">
        <w:rPr>
          <w:rFonts w:eastAsia="Calibri" w:cstheme="minorHAnsi"/>
        </w:rPr>
        <w:t xml:space="preserve">Figurative language is language where the meaning is not literal; the words mean something else other than their literal definition. </w:t>
      </w:r>
      <w:r w:rsidR="000B0A22" w:rsidRPr="000774E4">
        <w:rPr>
          <w:rFonts w:eastAsia="Calibri" w:cstheme="minorHAnsi"/>
        </w:rPr>
        <w:t xml:space="preserve">In </w:t>
      </w:r>
      <w:r w:rsidR="000B0A22" w:rsidRPr="000774E4">
        <w:rPr>
          <w:rFonts w:eastAsia="Calibri" w:cstheme="minorHAnsi"/>
          <w:i/>
        </w:rPr>
        <w:t>Death of a Salesman</w:t>
      </w:r>
      <w:r w:rsidR="000B0A22" w:rsidRPr="000774E4">
        <w:rPr>
          <w:rFonts w:eastAsia="Calibri" w:cstheme="minorHAnsi"/>
          <w:iCs/>
        </w:rPr>
        <w:t xml:space="preserve">, </w:t>
      </w:r>
      <w:r w:rsidR="000B0A22" w:rsidRPr="000774E4">
        <w:rPr>
          <w:rFonts w:eastAsia="Calibri" w:cstheme="minorHAnsi"/>
        </w:rPr>
        <w:t>Miller uses figurative language to assist him in strengthening the themes of the play.</w:t>
      </w:r>
    </w:p>
    <w:p w14:paraId="59EB04E0" w14:textId="77777777" w:rsidR="00707CF6" w:rsidRPr="000774E4" w:rsidRDefault="00707CF6" w:rsidP="000B0A22">
      <w:pPr>
        <w:autoSpaceDE w:val="0"/>
        <w:autoSpaceDN w:val="0"/>
        <w:adjustRightInd w:val="0"/>
        <w:spacing w:line="300" w:lineRule="auto"/>
        <w:jc w:val="both"/>
        <w:rPr>
          <w:rFonts w:asciiTheme="minorHAnsi" w:hAnsiTheme="minorHAnsi" w:cstheme="minorHAnsi"/>
          <w:sz w:val="28"/>
          <w:szCs w:val="28"/>
        </w:rPr>
      </w:pPr>
    </w:p>
    <w:p w14:paraId="759EBA8A" w14:textId="386F24D8" w:rsidR="00707CF6" w:rsidRPr="000774E4" w:rsidRDefault="00477F95" w:rsidP="00477F95">
      <w:pPr>
        <w:pStyle w:val="paragraph"/>
        <w:ind w:right="-52"/>
        <w:rPr>
          <w:rFonts w:cstheme="minorHAnsi"/>
          <w:bCs w:val="0"/>
          <w:color w:val="auto"/>
        </w:rPr>
      </w:pPr>
      <w:r w:rsidRPr="000774E4">
        <w:rPr>
          <w:rFonts w:cstheme="minorHAnsi"/>
          <w:b/>
          <w:color w:val="DE6900"/>
        </w:rPr>
        <w:t>ASSIGNMENT</w:t>
      </w:r>
    </w:p>
    <w:p w14:paraId="4278734E" w14:textId="1AE53E26" w:rsidR="00707CF6" w:rsidRPr="000774E4" w:rsidRDefault="004854F2" w:rsidP="004854F2">
      <w:pPr>
        <w:pStyle w:val="paragraph"/>
        <w:rPr>
          <w:rFonts w:eastAsia="Calibri" w:cstheme="minorHAnsi"/>
          <w:color w:val="080808"/>
        </w:rPr>
      </w:pPr>
      <w:r w:rsidRPr="000774E4">
        <w:rPr>
          <w:rFonts w:eastAsia="Calibri" w:cstheme="minorHAnsi"/>
          <w:color w:val="080808"/>
        </w:rPr>
        <w:t>Using the text of the play, respond to the following:</w:t>
      </w:r>
    </w:p>
    <w:p w14:paraId="75072E96" w14:textId="678DFCD0" w:rsidR="00477F95" w:rsidRPr="000774E4" w:rsidRDefault="004854F2" w:rsidP="0044412B">
      <w:pPr>
        <w:pStyle w:val="paragraph"/>
        <w:numPr>
          <w:ilvl w:val="0"/>
          <w:numId w:val="5"/>
        </w:numPr>
        <w:rPr>
          <w:rFonts w:cstheme="minorHAnsi"/>
        </w:rPr>
      </w:pPr>
      <w:r w:rsidRPr="000774E4">
        <w:rPr>
          <w:rFonts w:eastAsia="Calibri" w:cstheme="minorHAnsi"/>
          <w:color w:val="auto"/>
        </w:rPr>
        <w:t>Find three examples of figurative language in the play. Why has Miller chosen the</w:t>
      </w:r>
      <w:r w:rsidR="00094AE0" w:rsidRPr="000774E4">
        <w:rPr>
          <w:rFonts w:eastAsia="Calibri" w:cstheme="minorHAnsi"/>
          <w:color w:val="auto"/>
        </w:rPr>
        <w:t>se</w:t>
      </w:r>
      <w:r w:rsidRPr="000774E4">
        <w:rPr>
          <w:rFonts w:eastAsia="Calibri" w:cstheme="minorHAnsi"/>
          <w:color w:val="auto"/>
        </w:rPr>
        <w:t xml:space="preserve"> specific words rather than any other expression?</w:t>
      </w:r>
    </w:p>
    <w:p w14:paraId="2F932D19" w14:textId="21EC5A18" w:rsidR="00477F95" w:rsidRPr="000774E4" w:rsidRDefault="004854F2" w:rsidP="0044412B">
      <w:pPr>
        <w:pStyle w:val="paragraph"/>
        <w:numPr>
          <w:ilvl w:val="0"/>
          <w:numId w:val="5"/>
        </w:numPr>
        <w:rPr>
          <w:rFonts w:cstheme="minorHAnsi"/>
        </w:rPr>
      </w:pPr>
      <w:r w:rsidRPr="000774E4">
        <w:rPr>
          <w:rFonts w:eastAsia="Calibri" w:cstheme="minorHAnsi"/>
          <w:color w:val="auto"/>
        </w:rPr>
        <w:t>What images can you think of which recur throughout the play? How might we read them symbolically?</w:t>
      </w:r>
    </w:p>
    <w:p w14:paraId="3C35F49E" w14:textId="77777777" w:rsidR="00477F95" w:rsidRPr="000774E4" w:rsidRDefault="00477F95" w:rsidP="00477F95">
      <w:pPr>
        <w:pStyle w:val="paragraph"/>
        <w:pBdr>
          <w:bottom w:val="single" w:sz="12" w:space="1" w:color="auto"/>
        </w:pBdr>
        <w:rPr>
          <w:rFonts w:cstheme="minorHAnsi"/>
          <w:color w:val="DE6900"/>
        </w:rPr>
      </w:pPr>
    </w:p>
    <w:p w14:paraId="4DDE34F9" w14:textId="7DDF3E1D" w:rsidR="004854F2" w:rsidRPr="000774E4" w:rsidRDefault="004854F2">
      <w:pPr>
        <w:rPr>
          <w:rFonts w:asciiTheme="minorHAnsi" w:hAnsiTheme="minorHAnsi" w:cstheme="minorHAnsi"/>
          <w:b/>
          <w:bCs/>
          <w:color w:val="D44282"/>
          <w:sz w:val="32"/>
          <w:szCs w:val="28"/>
        </w:rPr>
      </w:pPr>
    </w:p>
    <w:p w14:paraId="785ECF39" w14:textId="6840C51A" w:rsidR="00A52AF6" w:rsidRPr="000774E4" w:rsidRDefault="00A52AF6">
      <w:pPr>
        <w:rPr>
          <w:rFonts w:asciiTheme="minorHAnsi" w:hAnsiTheme="minorHAnsi" w:cstheme="minorHAnsi"/>
          <w:b/>
          <w:bCs/>
          <w:color w:val="D44282"/>
          <w:sz w:val="32"/>
          <w:szCs w:val="28"/>
        </w:rPr>
      </w:pPr>
    </w:p>
    <w:p w14:paraId="17D658FB" w14:textId="15204331" w:rsidR="00A52AF6" w:rsidRPr="000774E4" w:rsidRDefault="00A52AF6">
      <w:pPr>
        <w:rPr>
          <w:rFonts w:asciiTheme="minorHAnsi" w:hAnsiTheme="minorHAnsi" w:cstheme="minorHAnsi"/>
          <w:b/>
          <w:bCs/>
          <w:color w:val="D44282"/>
          <w:sz w:val="32"/>
          <w:szCs w:val="28"/>
        </w:rPr>
      </w:pPr>
    </w:p>
    <w:p w14:paraId="11BE7683" w14:textId="77777777" w:rsidR="00A52AF6" w:rsidRPr="000774E4" w:rsidRDefault="00A52AF6">
      <w:pPr>
        <w:rPr>
          <w:rFonts w:asciiTheme="minorHAnsi" w:hAnsiTheme="minorHAnsi" w:cstheme="minorHAnsi"/>
          <w:b/>
          <w:bCs/>
          <w:color w:val="D44282"/>
          <w:sz w:val="32"/>
          <w:szCs w:val="28"/>
        </w:rPr>
      </w:pPr>
    </w:p>
    <w:p w14:paraId="24EFE6C9" w14:textId="5F0D59BE" w:rsidR="00477F95" w:rsidRPr="000774E4" w:rsidRDefault="00477F95" w:rsidP="00477F95">
      <w:pPr>
        <w:pStyle w:val="paragraph"/>
        <w:rPr>
          <w:rFonts w:cstheme="minorHAnsi"/>
          <w:color w:val="D44282"/>
          <w:sz w:val="32"/>
        </w:rPr>
      </w:pPr>
      <w:r w:rsidRPr="000774E4">
        <w:rPr>
          <w:rFonts w:cstheme="minorHAnsi"/>
          <w:b/>
          <w:color w:val="D44282"/>
          <w:sz w:val="32"/>
        </w:rPr>
        <w:lastRenderedPageBreak/>
        <w:t>CONTEXT</w:t>
      </w:r>
    </w:p>
    <w:p w14:paraId="114DA82E" w14:textId="77777777" w:rsidR="00E73724" w:rsidRPr="000774E4" w:rsidRDefault="00E73724" w:rsidP="00477F95">
      <w:pPr>
        <w:pStyle w:val="paragraph"/>
        <w:rPr>
          <w:rFonts w:cstheme="minorHAnsi"/>
          <w:b/>
          <w:u w:val="single"/>
        </w:rPr>
      </w:pPr>
    </w:p>
    <w:p w14:paraId="2156BCFD" w14:textId="0BE05EAE" w:rsidR="00707CF6" w:rsidRPr="000774E4" w:rsidRDefault="004854F2" w:rsidP="00477F95">
      <w:pPr>
        <w:pStyle w:val="paragraph"/>
        <w:rPr>
          <w:rFonts w:cstheme="minorHAnsi"/>
          <w:b/>
          <w:sz w:val="24"/>
          <w:szCs w:val="24"/>
          <w:u w:val="single"/>
        </w:rPr>
      </w:pPr>
      <w:r w:rsidRPr="000774E4">
        <w:rPr>
          <w:rFonts w:cstheme="minorHAnsi"/>
          <w:b/>
          <w:bCs w:val="0"/>
          <w:u w:val="single"/>
        </w:rPr>
        <w:t>POST-WWII AMERICA</w:t>
      </w:r>
    </w:p>
    <w:p w14:paraId="08B6BC2B" w14:textId="53EBF0B6" w:rsidR="00BC7851" w:rsidRPr="000774E4" w:rsidRDefault="00BC7851" w:rsidP="00477F95">
      <w:pPr>
        <w:pStyle w:val="paragraph"/>
        <w:rPr>
          <w:rFonts w:cstheme="minorHAnsi"/>
        </w:rPr>
      </w:pPr>
      <w:r w:rsidRPr="000774E4">
        <w:rPr>
          <w:rFonts w:cstheme="minorHAnsi"/>
        </w:rPr>
        <w:t xml:space="preserve">The post-WWII era in the United States was a period of great economic prosperity. But not everyone benefited. The poorest citizens’ situations didn’t </w:t>
      </w:r>
      <w:proofErr w:type="gramStart"/>
      <w:r w:rsidRPr="000774E4">
        <w:rPr>
          <w:rFonts w:cstheme="minorHAnsi"/>
        </w:rPr>
        <w:t>improve</w:t>
      </w:r>
      <w:proofErr w:type="gramEnd"/>
      <w:r w:rsidRPr="000774E4">
        <w:rPr>
          <w:rFonts w:cstheme="minorHAnsi"/>
        </w:rPr>
        <w:t xml:space="preserve"> and, in fact, higher inflation made it harder for them to save money. </w:t>
      </w:r>
      <w:r w:rsidR="00902A68" w:rsidRPr="000774E4">
        <w:rPr>
          <w:rFonts w:cstheme="minorHAnsi"/>
        </w:rPr>
        <w:t xml:space="preserve">But financial shifts </w:t>
      </w:r>
      <w:proofErr w:type="gramStart"/>
      <w:r w:rsidR="00902A68" w:rsidRPr="000774E4">
        <w:rPr>
          <w:rFonts w:cstheme="minorHAnsi"/>
        </w:rPr>
        <w:t>weren’t</w:t>
      </w:r>
      <w:proofErr w:type="gramEnd"/>
      <w:r w:rsidR="00902A68" w:rsidRPr="000774E4">
        <w:rPr>
          <w:rFonts w:cstheme="minorHAnsi"/>
        </w:rPr>
        <w:t xml:space="preserve"> the only changes. </w:t>
      </w:r>
      <w:r w:rsidR="000B0A22" w:rsidRPr="000774E4">
        <w:rPr>
          <w:rFonts w:cstheme="minorHAnsi"/>
        </w:rPr>
        <w:t xml:space="preserve">The mindset </w:t>
      </w:r>
      <w:r w:rsidR="00902A68" w:rsidRPr="000774E4">
        <w:rPr>
          <w:rFonts w:cstheme="minorHAnsi"/>
        </w:rPr>
        <w:t xml:space="preserve">of society </w:t>
      </w:r>
      <w:r w:rsidR="000B0A22" w:rsidRPr="000774E4">
        <w:rPr>
          <w:rFonts w:cstheme="minorHAnsi"/>
        </w:rPr>
        <w:t>shifted. T</w:t>
      </w:r>
      <w:r w:rsidRPr="000774E4">
        <w:rPr>
          <w:rFonts w:cstheme="minorHAnsi"/>
        </w:rPr>
        <w:t>here was a new social desire to conform to the norms and values of the majority</w:t>
      </w:r>
      <w:r w:rsidR="000B0A22" w:rsidRPr="000774E4">
        <w:rPr>
          <w:rFonts w:cstheme="minorHAnsi"/>
        </w:rPr>
        <w:t xml:space="preserve"> and other people’s perceptions became a greater factor in influencing behaviour</w:t>
      </w:r>
      <w:r w:rsidRPr="000774E4">
        <w:rPr>
          <w:rFonts w:cstheme="minorHAnsi"/>
        </w:rPr>
        <w:t>.</w:t>
      </w:r>
    </w:p>
    <w:p w14:paraId="7ADD3F2F" w14:textId="77777777" w:rsidR="00707CF6" w:rsidRPr="000774E4" w:rsidRDefault="00707CF6" w:rsidP="00477F95">
      <w:pPr>
        <w:pStyle w:val="paragraph"/>
        <w:rPr>
          <w:rFonts w:cstheme="minorHAnsi"/>
        </w:rPr>
      </w:pPr>
    </w:p>
    <w:p w14:paraId="3A2CB7B2" w14:textId="1D7E65B0" w:rsidR="00707CF6" w:rsidRPr="000774E4" w:rsidRDefault="00477F95" w:rsidP="00477F95">
      <w:pPr>
        <w:pStyle w:val="paragraph"/>
        <w:ind w:right="-52"/>
        <w:rPr>
          <w:rFonts w:cstheme="minorHAnsi"/>
          <w:bCs w:val="0"/>
          <w:color w:val="auto"/>
        </w:rPr>
      </w:pPr>
      <w:r w:rsidRPr="000774E4">
        <w:rPr>
          <w:rFonts w:cstheme="minorHAnsi"/>
          <w:b/>
          <w:color w:val="DE6900"/>
        </w:rPr>
        <w:t>ASSIGNMENT</w:t>
      </w:r>
    </w:p>
    <w:p w14:paraId="78B35E2E" w14:textId="77777777" w:rsidR="00BC7851" w:rsidRPr="000774E4" w:rsidRDefault="00BC7851" w:rsidP="00BC7851">
      <w:pPr>
        <w:pStyle w:val="paragraph"/>
        <w:rPr>
          <w:rFonts w:eastAsia="Calibri" w:cstheme="minorHAnsi"/>
          <w:color w:val="080808"/>
        </w:rPr>
      </w:pPr>
      <w:r w:rsidRPr="000774E4">
        <w:rPr>
          <w:rFonts w:eastAsia="Calibri" w:cstheme="minorHAnsi"/>
          <w:color w:val="080808"/>
        </w:rPr>
        <w:t>Using the text of the play, respond to the following:</w:t>
      </w:r>
    </w:p>
    <w:p w14:paraId="5E11D663" w14:textId="1B982988" w:rsidR="00477F95" w:rsidRPr="000774E4" w:rsidRDefault="00BC7851" w:rsidP="0044412B">
      <w:pPr>
        <w:pStyle w:val="paragraph"/>
        <w:numPr>
          <w:ilvl w:val="0"/>
          <w:numId w:val="5"/>
        </w:numPr>
        <w:rPr>
          <w:rFonts w:cstheme="minorHAnsi"/>
        </w:rPr>
      </w:pPr>
      <w:r w:rsidRPr="000774E4">
        <w:rPr>
          <w:rFonts w:eastAsia="Calibri" w:cstheme="minorHAnsi"/>
          <w:color w:val="auto"/>
        </w:rPr>
        <w:t xml:space="preserve">Should we read the character of Willy Loman as a kind of </w:t>
      </w:r>
      <w:r w:rsidR="000C3991" w:rsidRPr="000774E4">
        <w:rPr>
          <w:rFonts w:eastAsia="Calibri" w:cstheme="minorHAnsi"/>
          <w:color w:val="auto"/>
        </w:rPr>
        <w:t>“</w:t>
      </w:r>
      <w:r w:rsidRPr="000774E4">
        <w:rPr>
          <w:rFonts w:eastAsia="Calibri" w:cstheme="minorHAnsi"/>
          <w:color w:val="auto"/>
        </w:rPr>
        <w:t>everyman</w:t>
      </w:r>
      <w:r w:rsidR="000C3991" w:rsidRPr="000774E4">
        <w:rPr>
          <w:rFonts w:eastAsia="Calibri" w:cstheme="minorHAnsi"/>
          <w:color w:val="auto"/>
        </w:rPr>
        <w:t xml:space="preserve">” </w:t>
      </w:r>
      <w:r w:rsidRPr="000774E4">
        <w:rPr>
          <w:rFonts w:eastAsia="Calibri" w:cstheme="minorHAnsi"/>
          <w:color w:val="auto"/>
        </w:rPr>
        <w:t>figure?</w:t>
      </w:r>
    </w:p>
    <w:p w14:paraId="6D5A79F1" w14:textId="60900BC4" w:rsidR="00477F95" w:rsidRPr="000774E4" w:rsidRDefault="00BF28C8" w:rsidP="0044412B">
      <w:pPr>
        <w:pStyle w:val="paragraph"/>
        <w:numPr>
          <w:ilvl w:val="0"/>
          <w:numId w:val="5"/>
        </w:numPr>
        <w:rPr>
          <w:rFonts w:cstheme="minorHAnsi"/>
        </w:rPr>
      </w:pPr>
      <w:r w:rsidRPr="000774E4">
        <w:rPr>
          <w:rFonts w:eastAsia="Calibri" w:cstheme="minorHAnsi"/>
          <w:color w:val="auto"/>
        </w:rPr>
        <w:t xml:space="preserve">Read </w:t>
      </w:r>
      <w:r w:rsidRPr="000774E4">
        <w:rPr>
          <w:rFonts w:cstheme="minorHAnsi"/>
          <w:color w:val="000000"/>
        </w:rPr>
        <w:t>the complete section from the Study Guide on “Context: Post-WWII America”. This section</w:t>
      </w:r>
      <w:r w:rsidR="00BC7851" w:rsidRPr="000774E4">
        <w:rPr>
          <w:rFonts w:eastAsia="Calibri" w:cstheme="minorHAnsi"/>
          <w:color w:val="auto"/>
        </w:rPr>
        <w:t xml:space="preserve"> explores how the play spoke to the specific social circumstances of 1949. Which issues might the play speak to when it is performed today?</w:t>
      </w:r>
    </w:p>
    <w:p w14:paraId="112051D2" w14:textId="77777777" w:rsidR="00707CF6" w:rsidRPr="000774E4" w:rsidRDefault="00707CF6" w:rsidP="00707CF6">
      <w:pPr>
        <w:pStyle w:val="paragraph"/>
        <w:ind w:left="720"/>
        <w:rPr>
          <w:rFonts w:cstheme="minorHAnsi"/>
        </w:rPr>
      </w:pPr>
    </w:p>
    <w:p w14:paraId="75F03B6B" w14:textId="50668EE5" w:rsidR="00BC7851" w:rsidRPr="000774E4" w:rsidRDefault="009D16B6" w:rsidP="00BC7851">
      <w:pPr>
        <w:pStyle w:val="paragraph"/>
        <w:rPr>
          <w:rFonts w:cstheme="minorHAnsi"/>
          <w:b/>
        </w:rPr>
      </w:pPr>
      <w:r w:rsidRPr="000774E4">
        <w:rPr>
          <w:rFonts w:eastAsia="Calibri" w:cstheme="minorHAnsi"/>
          <w:b/>
          <w:color w:val="auto"/>
        </w:rPr>
        <w:t>EXTENSION QUESTION</w:t>
      </w:r>
    </w:p>
    <w:p w14:paraId="66FADF22" w14:textId="61EA93F6" w:rsidR="00BC7851" w:rsidRPr="000774E4" w:rsidRDefault="00BC7851" w:rsidP="0044412B">
      <w:pPr>
        <w:pStyle w:val="paragraph"/>
        <w:numPr>
          <w:ilvl w:val="0"/>
          <w:numId w:val="5"/>
        </w:numPr>
        <w:rPr>
          <w:rFonts w:cstheme="minorHAnsi"/>
        </w:rPr>
      </w:pPr>
      <w:r w:rsidRPr="000774E4">
        <w:rPr>
          <w:rFonts w:eastAsia="Calibri" w:cstheme="minorHAnsi"/>
          <w:color w:val="auto"/>
        </w:rPr>
        <w:t xml:space="preserve">In pairs, debate whether </w:t>
      </w:r>
      <w:r w:rsidRPr="000774E4">
        <w:rPr>
          <w:rFonts w:eastAsia="Calibri" w:cstheme="minorHAnsi"/>
          <w:i/>
          <w:color w:val="auto"/>
        </w:rPr>
        <w:t>Death of a Salesman</w:t>
      </w:r>
      <w:r w:rsidRPr="000774E4">
        <w:rPr>
          <w:rFonts w:eastAsia="Calibri" w:cstheme="minorHAnsi"/>
          <w:color w:val="auto"/>
        </w:rPr>
        <w:t xml:space="preserve"> is a </w:t>
      </w:r>
      <w:r w:rsidR="00B2389D" w:rsidRPr="000774E4">
        <w:rPr>
          <w:rFonts w:eastAsia="Calibri" w:cstheme="minorHAnsi"/>
          <w:color w:val="auto"/>
        </w:rPr>
        <w:t>“</w:t>
      </w:r>
      <w:r w:rsidRPr="000774E4">
        <w:rPr>
          <w:rFonts w:eastAsia="Calibri" w:cstheme="minorHAnsi"/>
          <w:color w:val="auto"/>
        </w:rPr>
        <w:t>family drama</w:t>
      </w:r>
      <w:r w:rsidR="00B2389D" w:rsidRPr="000774E4">
        <w:rPr>
          <w:rFonts w:eastAsia="Calibri" w:cstheme="minorHAnsi"/>
          <w:color w:val="auto"/>
        </w:rPr>
        <w:t xml:space="preserve">” </w:t>
      </w:r>
      <w:r w:rsidRPr="000774E4">
        <w:rPr>
          <w:rFonts w:eastAsia="Calibri" w:cstheme="minorHAnsi"/>
          <w:color w:val="auto"/>
        </w:rPr>
        <w:t xml:space="preserve">or a </w:t>
      </w:r>
      <w:r w:rsidR="00B2389D" w:rsidRPr="000774E4">
        <w:rPr>
          <w:rFonts w:eastAsia="Calibri" w:cstheme="minorHAnsi"/>
          <w:color w:val="auto"/>
        </w:rPr>
        <w:t>“</w:t>
      </w:r>
      <w:r w:rsidRPr="000774E4">
        <w:rPr>
          <w:rFonts w:eastAsia="Calibri" w:cstheme="minorHAnsi"/>
          <w:color w:val="auto"/>
        </w:rPr>
        <w:t>political drama</w:t>
      </w:r>
      <w:r w:rsidR="00B2389D" w:rsidRPr="000774E4">
        <w:rPr>
          <w:rFonts w:eastAsia="Calibri" w:cstheme="minorHAnsi"/>
          <w:color w:val="auto"/>
        </w:rPr>
        <w:t xml:space="preserve">”. </w:t>
      </w:r>
      <w:r w:rsidRPr="000774E4">
        <w:rPr>
          <w:rFonts w:eastAsia="Calibri" w:cstheme="minorHAnsi"/>
          <w:color w:val="auto"/>
        </w:rPr>
        <w:t>What might the features of these two genres be? Can a play be both?</w:t>
      </w:r>
      <w:r w:rsidR="00D9248E" w:rsidRPr="000774E4">
        <w:rPr>
          <w:rFonts w:eastAsia="Calibri" w:cstheme="minorHAnsi"/>
          <w:color w:val="auto"/>
        </w:rPr>
        <w:t xml:space="preserve"> </w:t>
      </w:r>
      <w:r w:rsidR="00D9248E" w:rsidRPr="000774E4">
        <w:rPr>
          <w:rFonts w:cstheme="minorHAnsi"/>
          <w:color w:val="000000"/>
        </w:rPr>
        <w:t>Cite specific evidence from the text to support your opinion.</w:t>
      </w:r>
    </w:p>
    <w:p w14:paraId="4304F48F" w14:textId="77777777" w:rsidR="00477F95" w:rsidRPr="000774E4" w:rsidRDefault="00477F95" w:rsidP="00477F95">
      <w:pPr>
        <w:pStyle w:val="paragraph"/>
        <w:pBdr>
          <w:bottom w:val="single" w:sz="12" w:space="1" w:color="auto"/>
        </w:pBdr>
        <w:rPr>
          <w:rFonts w:cstheme="minorHAnsi"/>
          <w:color w:val="auto"/>
        </w:rPr>
      </w:pPr>
    </w:p>
    <w:p w14:paraId="6AC17E6D" w14:textId="77777777" w:rsidR="000B0A22" w:rsidRPr="000774E4" w:rsidRDefault="000B0A22" w:rsidP="00372FA0">
      <w:pPr>
        <w:pStyle w:val="paragraph"/>
        <w:rPr>
          <w:rFonts w:cstheme="minorHAnsi"/>
          <w:b/>
        </w:rPr>
      </w:pPr>
    </w:p>
    <w:p w14:paraId="37691712" w14:textId="3B190DD5" w:rsidR="00D62EDA" w:rsidRPr="000774E4" w:rsidRDefault="00707CF6" w:rsidP="00846F9A">
      <w:pPr>
        <w:pStyle w:val="H1"/>
        <w:rPr>
          <w:rFonts w:cstheme="minorHAnsi"/>
        </w:rPr>
      </w:pPr>
      <w:r w:rsidRPr="000774E4">
        <w:rPr>
          <w:rFonts w:cstheme="minorHAnsi"/>
          <w:noProof/>
        </w:rPr>
        <mc:AlternateContent>
          <mc:Choice Requires="wps">
            <w:drawing>
              <wp:inline distT="0" distB="0" distL="0" distR="0" wp14:anchorId="4B3473CD" wp14:editId="2EA2F221">
                <wp:extent cx="5727700" cy="52705"/>
                <wp:effectExtent l="0" t="0" r="0" b="0"/>
                <wp:docPr id="27" name="Rectangle 27"/>
                <wp:cNvGraphicFramePr/>
                <a:graphic xmlns:a="http://schemas.openxmlformats.org/drawingml/2006/main">
                  <a:graphicData uri="http://schemas.microsoft.com/office/word/2010/wordprocessingShape">
                    <wps:wsp>
                      <wps:cNvSpPr/>
                      <wps:spPr>
                        <a:xfrm rot="10800000" flipH="1">
                          <a:off x="0" y="0"/>
                          <a:ext cx="5727700" cy="52705"/>
                        </a:xfrm>
                        <a:prstGeom prst="rect">
                          <a:avLst/>
                        </a:prstGeom>
                        <a:solidFill>
                          <a:srgbClr val="D44282"/>
                        </a:solidFill>
                        <a:ln>
                          <a:noFill/>
                        </a:ln>
                      </wps:spPr>
                      <wps:txbx>
                        <w:txbxContent>
                          <w:p w14:paraId="165DA731" w14:textId="77777777" w:rsidR="00435E15" w:rsidRDefault="00435E15" w:rsidP="00707CF6">
                            <w:pPr>
                              <w:jc w:val="center"/>
                              <w:textDirection w:val="btLr"/>
                            </w:pPr>
                          </w:p>
                          <w:p w14:paraId="21E3CC15" w14:textId="77777777" w:rsidR="00435E15" w:rsidRDefault="00435E15" w:rsidP="00707CF6"/>
                        </w:txbxContent>
                      </wps:txbx>
                      <wps:bodyPr spcFirstLastPara="1" wrap="square" lIns="91425" tIns="0" rIns="91425" bIns="0" anchor="ctr" anchorCtr="0">
                        <a:noAutofit/>
                      </wps:bodyPr>
                    </wps:wsp>
                  </a:graphicData>
                </a:graphic>
              </wp:inline>
            </w:drawing>
          </mc:Choice>
          <mc:Fallback>
            <w:pict>
              <v:rect w14:anchorId="4B3473CD" id="Rectangle 27" o:spid="_x0000_s1031"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" fillcolor="#d44282" stroked="f">
                <v:textbox inset="2.53958mm,0,2.53958mm,0">
                  <w:txbxContent>
                    <w:p w14:paraId="165DA731" w14:textId="77777777" w:rsidR="00435E15" w:rsidRDefault="00435E15" w:rsidP="00707CF6">
                      <w:pPr>
                        <w:jc w:val="center"/>
                        <w:textDirection w:val="btLr"/>
                      </w:pPr>
                    </w:p>
                    <w:p w14:paraId="21E3CC15" w14:textId="77777777" w:rsidR="00435E15" w:rsidRDefault="00435E15" w:rsidP="00707CF6"/>
                  </w:txbxContent>
                </v:textbox>
                <w10:anchorlock/>
              </v:rect>
            </w:pict>
          </mc:Fallback>
        </mc:AlternateContent>
      </w:r>
    </w:p>
    <w:p w14:paraId="1551B9D5" w14:textId="367218E3" w:rsidR="00707CF6" w:rsidRPr="000774E4" w:rsidRDefault="00707CF6" w:rsidP="00846F9A">
      <w:pPr>
        <w:pStyle w:val="H1"/>
        <w:rPr>
          <w:rFonts w:cstheme="minorHAnsi"/>
        </w:rPr>
      </w:pPr>
    </w:p>
    <w:p w14:paraId="0D880EBC" w14:textId="1E5DF6C0" w:rsidR="00707CF6" w:rsidRPr="000774E4" w:rsidDel="00B75EFA" w:rsidRDefault="00B75EFA" w:rsidP="00441492">
      <w:pPr>
        <w:rPr>
          <w:del w:id="0" w:author="Emily Kopieczek" w:date="2020-08-06T00:30:00Z"/>
          <w:rFonts w:asciiTheme="minorHAnsi" w:hAnsiTheme="minorHAnsi" w:cstheme="minorHAnsi"/>
          <w:b/>
          <w:color w:val="D44282"/>
          <w:sz w:val="36"/>
          <w:szCs w:val="36"/>
        </w:rPr>
      </w:pPr>
      <w:r w:rsidRPr="000774E4">
        <w:rPr>
          <w:rFonts w:asciiTheme="minorHAnsi" w:hAnsiTheme="minorHAnsi" w:cstheme="minorHAnsi"/>
        </w:rPr>
        <w:br w:type="page"/>
      </w:r>
    </w:p>
    <w:p w14:paraId="56312527" w14:textId="3042CB90" w:rsidR="00846F9A" w:rsidRPr="000774E4" w:rsidRDefault="00846F9A" w:rsidP="00846F9A">
      <w:pPr>
        <w:pStyle w:val="H1"/>
        <w:rPr>
          <w:rFonts w:cstheme="minorHAnsi"/>
        </w:rPr>
      </w:pPr>
      <w:r w:rsidRPr="000774E4">
        <w:rPr>
          <w:rFonts w:cstheme="minorHAnsi"/>
        </w:rPr>
        <w:lastRenderedPageBreak/>
        <w:t xml:space="preserve">PLOT SUMMARY WORKSHEET </w:t>
      </w:r>
      <w:r w:rsidR="00E35BF9" w:rsidRPr="000774E4">
        <w:rPr>
          <w:rFonts w:cstheme="minorHAnsi"/>
        </w:rPr>
        <w:t>– ANSWERS</w:t>
      </w:r>
    </w:p>
    <w:p w14:paraId="366B3CA3" w14:textId="77777777" w:rsidR="00846F9A" w:rsidRPr="000774E4" w:rsidRDefault="00846F9A" w:rsidP="00846F9A">
      <w:pPr>
        <w:spacing w:line="300" w:lineRule="auto"/>
        <w:rPr>
          <w:rFonts w:asciiTheme="minorHAnsi" w:hAnsiTheme="minorHAnsi" w:cstheme="minorHAnsi"/>
          <w:color w:val="000000"/>
          <w:sz w:val="28"/>
          <w:szCs w:val="28"/>
        </w:rPr>
      </w:pPr>
    </w:p>
    <w:p w14:paraId="4B02002C" w14:textId="77777777" w:rsidR="00846F9A" w:rsidRPr="000774E4" w:rsidRDefault="00846F9A" w:rsidP="00846F9A">
      <w:pPr>
        <w:pStyle w:val="H3"/>
        <w:rPr>
          <w:rFonts w:eastAsia="Calibri" w:cstheme="minorHAnsi"/>
        </w:rPr>
      </w:pPr>
      <w:r w:rsidRPr="000774E4">
        <w:rPr>
          <w:rFonts w:eastAsia="Calibri" w:cstheme="minorHAnsi"/>
        </w:rPr>
        <w:t>ACT 1</w:t>
      </w:r>
    </w:p>
    <w:p w14:paraId="26CD725A" w14:textId="77777777" w:rsidR="00846F9A" w:rsidRPr="000774E4" w:rsidRDefault="00846F9A" w:rsidP="00846F9A">
      <w:pPr>
        <w:pStyle w:val="H3"/>
        <w:rPr>
          <w:rFonts w:eastAsia="Calibri" w:cstheme="minorHAnsi"/>
        </w:rPr>
      </w:pPr>
    </w:p>
    <w:p w14:paraId="32A89C6C" w14:textId="15CFE338" w:rsidR="00846F9A" w:rsidRPr="000774E4" w:rsidRDefault="000B0A22" w:rsidP="00441492">
      <w:pPr>
        <w:pStyle w:val="paragraph"/>
        <w:tabs>
          <w:tab w:val="left" w:pos="426"/>
          <w:tab w:val="left" w:pos="567"/>
        </w:tabs>
        <w:ind w:left="426" w:hanging="426"/>
        <w:rPr>
          <w:rFonts w:eastAsia="Calibri" w:cstheme="minorHAnsi"/>
        </w:rPr>
      </w:pPr>
      <w:r w:rsidRPr="000774E4">
        <w:rPr>
          <w:rFonts w:eastAsia="Calibri" w:cstheme="minorHAnsi"/>
        </w:rPr>
        <w:t>1</w:t>
      </w:r>
      <w:r w:rsidR="00B75EFA" w:rsidRPr="000774E4">
        <w:rPr>
          <w:rFonts w:eastAsia="Calibri" w:cstheme="minorHAnsi"/>
        </w:rPr>
        <w:t>)</w:t>
      </w:r>
      <w:r w:rsidR="00B75EFA" w:rsidRPr="000774E4">
        <w:rPr>
          <w:rFonts w:eastAsia="Calibri" w:cstheme="minorHAnsi"/>
        </w:rPr>
        <w:tab/>
      </w:r>
      <w:r w:rsidR="005D4253" w:rsidRPr="000774E4">
        <w:rPr>
          <w:rFonts w:eastAsia="Calibri" w:cstheme="minorHAnsi"/>
        </w:rPr>
        <w:t>Where and when does the play take place?</w:t>
      </w:r>
    </w:p>
    <w:p w14:paraId="098597C8" w14:textId="77777777" w:rsidR="008025E1" w:rsidRPr="000774E4" w:rsidRDefault="008025E1" w:rsidP="00846F9A">
      <w:pPr>
        <w:pStyle w:val="paragraph"/>
        <w:rPr>
          <w:rFonts w:eastAsia="Calibri" w:cstheme="minorHAnsi"/>
        </w:rPr>
      </w:pPr>
    </w:p>
    <w:p w14:paraId="651C7E23" w14:textId="0A7D88CF" w:rsidR="008025E1" w:rsidRPr="000774E4" w:rsidRDefault="005D4253" w:rsidP="00846F9A">
      <w:pPr>
        <w:pStyle w:val="paragraph"/>
        <w:rPr>
          <w:rFonts w:eastAsia="Calibri" w:cstheme="minorHAnsi"/>
          <w:color w:val="D44282"/>
          <w:u w:val="dotted"/>
        </w:rPr>
      </w:pPr>
      <w:r w:rsidRPr="000774E4">
        <w:rPr>
          <w:rFonts w:eastAsia="Calibri" w:cstheme="minorHAnsi"/>
          <w:color w:val="D44282"/>
          <w:u w:val="dotted"/>
        </w:rPr>
        <w:t>Brooklyn, New York 1949 / post-WWII</w:t>
      </w:r>
      <w:r w:rsidR="008025E1" w:rsidRPr="000774E4">
        <w:rPr>
          <w:rFonts w:eastAsia="Calibri" w:cstheme="minorHAnsi"/>
          <w:color w:val="D44282"/>
          <w:u w:val="dotted"/>
        </w:rPr>
        <w:tab/>
      </w:r>
      <w:r w:rsidR="008025E1" w:rsidRPr="000774E4">
        <w:rPr>
          <w:rFonts w:eastAsia="Calibri" w:cstheme="minorHAnsi"/>
          <w:color w:val="D44282"/>
          <w:u w:val="dotted"/>
        </w:rPr>
        <w:tab/>
      </w:r>
      <w:r w:rsidR="008025E1" w:rsidRPr="000774E4">
        <w:rPr>
          <w:rFonts w:eastAsia="Calibri" w:cstheme="minorHAnsi"/>
          <w:color w:val="D44282"/>
          <w:u w:val="dotted"/>
        </w:rPr>
        <w:tab/>
      </w:r>
      <w:r w:rsidR="008025E1" w:rsidRPr="000774E4">
        <w:rPr>
          <w:rFonts w:eastAsia="Calibri" w:cstheme="minorHAnsi"/>
          <w:color w:val="D44282"/>
          <w:u w:val="dotted"/>
        </w:rPr>
        <w:tab/>
      </w:r>
      <w:r w:rsidR="008025E1" w:rsidRPr="000774E4">
        <w:rPr>
          <w:rFonts w:eastAsia="Calibri" w:cstheme="minorHAnsi"/>
          <w:color w:val="D44282"/>
          <w:u w:val="dotted"/>
        </w:rPr>
        <w:tab/>
      </w:r>
      <w:r w:rsidR="008025E1" w:rsidRPr="000774E4">
        <w:rPr>
          <w:rFonts w:eastAsia="Calibri" w:cstheme="minorHAnsi"/>
          <w:color w:val="D44282"/>
          <w:u w:val="dotted"/>
        </w:rPr>
        <w:tab/>
      </w:r>
    </w:p>
    <w:p w14:paraId="1120048C" w14:textId="77777777" w:rsidR="00846F9A" w:rsidRPr="000774E4" w:rsidRDefault="00846F9A" w:rsidP="00441492">
      <w:pPr>
        <w:pStyle w:val="paragraph"/>
        <w:ind w:left="426" w:hanging="426"/>
        <w:rPr>
          <w:rFonts w:eastAsia="Calibri" w:cstheme="minorHAnsi"/>
        </w:rPr>
      </w:pPr>
    </w:p>
    <w:p w14:paraId="1B799E01" w14:textId="634C890C" w:rsidR="000B0A22" w:rsidRPr="000774E4" w:rsidRDefault="000B0A22" w:rsidP="00441492">
      <w:pPr>
        <w:pStyle w:val="paragraph"/>
        <w:ind w:left="426" w:hanging="426"/>
        <w:rPr>
          <w:rFonts w:eastAsia="Calibri" w:cstheme="minorHAnsi"/>
        </w:rPr>
      </w:pPr>
      <w:r w:rsidRPr="000774E4">
        <w:rPr>
          <w:rFonts w:eastAsia="Calibri" w:cstheme="minorHAnsi"/>
        </w:rPr>
        <w:t>2</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At the beginning of the play, where is Willy Loman returning home from?</w:t>
      </w:r>
    </w:p>
    <w:p w14:paraId="23AF5C50" w14:textId="77777777" w:rsidR="000B0A22" w:rsidRPr="000774E4" w:rsidRDefault="000B0A22" w:rsidP="000B0A22">
      <w:pPr>
        <w:pStyle w:val="paragraph"/>
        <w:rPr>
          <w:rFonts w:eastAsia="Calibri" w:cstheme="minorHAnsi"/>
        </w:rPr>
      </w:pPr>
    </w:p>
    <w:p w14:paraId="19753BA3" w14:textId="0A3289EC" w:rsidR="000B0A22" w:rsidRPr="000774E4" w:rsidRDefault="00240A17" w:rsidP="000B0A22">
      <w:pPr>
        <w:pStyle w:val="paragraph"/>
        <w:rPr>
          <w:rFonts w:eastAsia="Calibri" w:cstheme="minorHAnsi"/>
          <w:color w:val="D44282"/>
          <w:u w:val="dotted"/>
        </w:rPr>
      </w:pPr>
      <w:r w:rsidRPr="000774E4">
        <w:rPr>
          <w:rFonts w:eastAsia="Calibri" w:cstheme="minorHAnsi"/>
          <w:color w:val="D44282"/>
          <w:u w:val="dotted"/>
        </w:rPr>
        <w:t xml:space="preserve">A </w:t>
      </w:r>
      <w:r w:rsidR="005D4253" w:rsidRPr="000774E4">
        <w:rPr>
          <w:rFonts w:eastAsia="Calibri" w:cstheme="minorHAnsi"/>
          <w:color w:val="D44282"/>
          <w:u w:val="dotted"/>
        </w:rPr>
        <w:t>failed sales trip</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5D4253" w:rsidRPr="000774E4">
        <w:rPr>
          <w:rFonts w:eastAsia="Calibri" w:cstheme="minorHAnsi"/>
          <w:color w:val="D44282"/>
          <w:u w:val="dotted"/>
        </w:rPr>
        <w:tab/>
      </w:r>
      <w:r w:rsidR="005D4253" w:rsidRPr="000774E4">
        <w:rPr>
          <w:rFonts w:eastAsia="Calibri" w:cstheme="minorHAnsi"/>
          <w:color w:val="D44282"/>
          <w:u w:val="dotted"/>
        </w:rPr>
        <w:tab/>
      </w:r>
      <w:r w:rsidR="005D4253" w:rsidRPr="000774E4">
        <w:rPr>
          <w:rFonts w:eastAsia="Calibri" w:cstheme="minorHAnsi"/>
          <w:color w:val="D44282"/>
          <w:u w:val="dotted"/>
        </w:rPr>
        <w:tab/>
      </w:r>
      <w:r w:rsidR="005D4253" w:rsidRPr="000774E4">
        <w:rPr>
          <w:rFonts w:eastAsia="Calibri" w:cstheme="minorHAnsi"/>
          <w:color w:val="D44282"/>
          <w:u w:val="dotted"/>
        </w:rPr>
        <w:tab/>
      </w:r>
    </w:p>
    <w:p w14:paraId="145B1DB1" w14:textId="77777777" w:rsidR="00846F9A" w:rsidRPr="000774E4" w:rsidRDefault="00846F9A" w:rsidP="00846F9A">
      <w:pPr>
        <w:pStyle w:val="paragraph"/>
        <w:rPr>
          <w:rFonts w:eastAsia="Calibri" w:cstheme="minorHAnsi"/>
        </w:rPr>
      </w:pPr>
    </w:p>
    <w:p w14:paraId="1BF046FD" w14:textId="4FE1E02D" w:rsidR="000B0A22" w:rsidRPr="000774E4" w:rsidRDefault="000B0A22" w:rsidP="00441492">
      <w:pPr>
        <w:pStyle w:val="paragraph"/>
        <w:ind w:left="426" w:hanging="426"/>
        <w:rPr>
          <w:rFonts w:eastAsia="Calibri" w:cstheme="minorHAnsi"/>
        </w:rPr>
      </w:pPr>
      <w:r w:rsidRPr="000774E4">
        <w:rPr>
          <w:rFonts w:eastAsia="Calibri" w:cstheme="minorHAnsi"/>
        </w:rPr>
        <w:t>3</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When Willy complains to Linda about Biff, what does Willy complain about?</w:t>
      </w:r>
    </w:p>
    <w:p w14:paraId="6BE023F6" w14:textId="77777777" w:rsidR="000B0A22" w:rsidRPr="000774E4" w:rsidRDefault="000B0A22" w:rsidP="000B0A22">
      <w:pPr>
        <w:pStyle w:val="paragraph"/>
        <w:rPr>
          <w:rFonts w:eastAsia="Calibri" w:cstheme="minorHAnsi"/>
        </w:rPr>
      </w:pPr>
    </w:p>
    <w:p w14:paraId="10D07C39" w14:textId="5DD55CAF" w:rsidR="000B0A22" w:rsidRPr="000774E4" w:rsidRDefault="005D4253" w:rsidP="000B0A22">
      <w:pPr>
        <w:pStyle w:val="paragraph"/>
        <w:rPr>
          <w:rFonts w:eastAsia="Calibri" w:cstheme="minorHAnsi"/>
          <w:color w:val="D44282"/>
          <w:u w:val="dotted"/>
        </w:rPr>
      </w:pPr>
      <w:r w:rsidRPr="000774E4">
        <w:rPr>
          <w:rFonts w:eastAsia="Calibri" w:cstheme="minorHAnsi"/>
          <w:color w:val="D44282"/>
          <w:u w:val="dotted"/>
        </w:rPr>
        <w:t>Willy complains that Biff has failed to live up to the potential he showed as a star athlete in high school.</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293A40E5" w14:textId="77777777" w:rsidR="000B0A22" w:rsidRPr="000774E4" w:rsidRDefault="000B0A22" w:rsidP="000B0A22">
      <w:pPr>
        <w:pStyle w:val="paragraph"/>
        <w:rPr>
          <w:rFonts w:eastAsia="Calibri" w:cstheme="minorHAnsi"/>
        </w:rPr>
      </w:pPr>
    </w:p>
    <w:p w14:paraId="3AD84EC8" w14:textId="742A9EBA" w:rsidR="000B0A22" w:rsidRPr="000774E4" w:rsidRDefault="000B0A22" w:rsidP="00441492">
      <w:pPr>
        <w:pStyle w:val="paragraph"/>
        <w:ind w:left="426" w:hanging="426"/>
        <w:rPr>
          <w:rFonts w:eastAsia="Calibri" w:cstheme="minorHAnsi"/>
        </w:rPr>
      </w:pPr>
      <w:r w:rsidRPr="000774E4">
        <w:rPr>
          <w:rFonts w:eastAsia="Calibri" w:cstheme="minorHAnsi"/>
        </w:rPr>
        <w:t>4</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When Willy talks to himself in the kitchen, what does this prompt Biff and Happy to discuss?</w:t>
      </w:r>
    </w:p>
    <w:p w14:paraId="17533456" w14:textId="77777777" w:rsidR="000B0A22" w:rsidRPr="000774E4" w:rsidRDefault="000B0A22" w:rsidP="000B0A22">
      <w:pPr>
        <w:pStyle w:val="paragraph"/>
        <w:rPr>
          <w:rFonts w:eastAsia="Calibri" w:cstheme="minorHAnsi"/>
        </w:rPr>
      </w:pPr>
    </w:p>
    <w:p w14:paraId="444998F0" w14:textId="3983DD17" w:rsidR="00846F9A" w:rsidRPr="000774E4" w:rsidRDefault="005D4253" w:rsidP="000B0A22">
      <w:pPr>
        <w:pStyle w:val="paragraph"/>
        <w:rPr>
          <w:rFonts w:eastAsia="Calibri" w:cstheme="minorHAnsi"/>
        </w:rPr>
      </w:pPr>
      <w:r w:rsidRPr="000774E4">
        <w:rPr>
          <w:rFonts w:eastAsia="Calibri" w:cstheme="minorHAnsi"/>
          <w:color w:val="D44282"/>
          <w:u w:val="dotted"/>
        </w:rPr>
        <w:t>Will</w:t>
      </w:r>
      <w:r w:rsidR="00B65F4D" w:rsidRPr="000774E4">
        <w:rPr>
          <w:rFonts w:eastAsia="Calibri" w:cstheme="minorHAnsi"/>
          <w:color w:val="D44282"/>
          <w:u w:val="dotted"/>
        </w:rPr>
        <w:t>y’s deteriorating mental health</w:t>
      </w:r>
      <w:r w:rsidR="000B0A22" w:rsidRPr="000774E4">
        <w:rPr>
          <w:rFonts w:eastAsia="Calibri" w:cstheme="minorHAnsi"/>
          <w:color w:val="D44282"/>
          <w:u w:val="dotted"/>
        </w:rPr>
        <w:tab/>
      </w:r>
      <w:r w:rsidR="000B0A22"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p>
    <w:p w14:paraId="5B15DD32" w14:textId="70D3A1AD" w:rsidR="00F35229" w:rsidRPr="000774E4" w:rsidRDefault="00F35229" w:rsidP="00846F9A">
      <w:pPr>
        <w:pStyle w:val="paragraph"/>
        <w:rPr>
          <w:rFonts w:eastAsia="Calibri" w:cstheme="minorHAnsi"/>
        </w:rPr>
      </w:pPr>
    </w:p>
    <w:p w14:paraId="34F8E757" w14:textId="221845A0" w:rsidR="000B0A22" w:rsidRPr="000774E4" w:rsidRDefault="000B0A22" w:rsidP="00441492">
      <w:pPr>
        <w:pStyle w:val="paragraph"/>
        <w:ind w:left="426" w:hanging="426"/>
        <w:rPr>
          <w:rFonts w:eastAsia="Calibri" w:cstheme="minorHAnsi"/>
        </w:rPr>
      </w:pPr>
      <w:r w:rsidRPr="000774E4">
        <w:rPr>
          <w:rFonts w:eastAsia="Calibri" w:cstheme="minorHAnsi"/>
        </w:rPr>
        <w:t>5</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What do Biff and Happy fantasise about doing?</w:t>
      </w:r>
    </w:p>
    <w:p w14:paraId="4BCFC35B" w14:textId="77777777" w:rsidR="000B0A22" w:rsidRPr="000774E4" w:rsidRDefault="000B0A22" w:rsidP="000B0A22">
      <w:pPr>
        <w:pStyle w:val="paragraph"/>
        <w:rPr>
          <w:rFonts w:eastAsia="Calibri" w:cstheme="minorHAnsi"/>
        </w:rPr>
      </w:pPr>
    </w:p>
    <w:p w14:paraId="7C865039" w14:textId="5D51918B" w:rsidR="000B0A22" w:rsidRPr="000774E4" w:rsidRDefault="00240A17" w:rsidP="000B0A22">
      <w:pPr>
        <w:pStyle w:val="paragraph"/>
        <w:rPr>
          <w:rFonts w:eastAsia="Calibri" w:cstheme="minorHAnsi"/>
        </w:rPr>
      </w:pPr>
      <w:r w:rsidRPr="000774E4">
        <w:rPr>
          <w:rFonts w:eastAsia="Calibri" w:cstheme="minorHAnsi"/>
          <w:color w:val="D44282"/>
          <w:u w:val="dotted"/>
        </w:rPr>
        <w:t xml:space="preserve">Buying </w:t>
      </w:r>
      <w:r w:rsidR="005D4253" w:rsidRPr="000774E4">
        <w:rPr>
          <w:rFonts w:eastAsia="Calibri" w:cstheme="minorHAnsi"/>
          <w:color w:val="D44282"/>
          <w:u w:val="dotted"/>
        </w:rPr>
        <w:t>a ranch together in the West</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B07AA0" w:rsidRPr="000774E4">
        <w:rPr>
          <w:rFonts w:eastAsia="Calibri" w:cstheme="minorHAnsi"/>
          <w:color w:val="D44282"/>
          <w:u w:val="dotted"/>
        </w:rPr>
        <w:tab/>
      </w:r>
      <w:r w:rsidR="00B07AA0" w:rsidRPr="000774E4">
        <w:rPr>
          <w:rFonts w:eastAsia="Calibri" w:cstheme="minorHAnsi"/>
          <w:color w:val="D44282"/>
          <w:u w:val="dotted"/>
        </w:rPr>
        <w:tab/>
      </w:r>
      <w:r w:rsidR="00B07AA0" w:rsidRPr="000774E4">
        <w:rPr>
          <w:rFonts w:eastAsia="Calibri" w:cstheme="minorHAnsi"/>
          <w:color w:val="D44282"/>
          <w:u w:val="dotted"/>
        </w:rPr>
        <w:tab/>
      </w:r>
      <w:r w:rsidR="00404ECC" w:rsidRPr="000774E4">
        <w:rPr>
          <w:rFonts w:eastAsia="Calibri" w:cstheme="minorHAnsi"/>
          <w:color w:val="D44282"/>
          <w:u w:val="dotted"/>
        </w:rPr>
        <w:tab/>
      </w:r>
    </w:p>
    <w:p w14:paraId="01EE53E0" w14:textId="2F146CC0" w:rsidR="00F35229" w:rsidRPr="000774E4" w:rsidRDefault="00F35229" w:rsidP="00846F9A">
      <w:pPr>
        <w:pStyle w:val="paragraph"/>
        <w:rPr>
          <w:rFonts w:eastAsia="Calibri" w:cstheme="minorHAnsi"/>
        </w:rPr>
      </w:pPr>
    </w:p>
    <w:p w14:paraId="425CF5E4" w14:textId="290911F4" w:rsidR="000B0A22" w:rsidRPr="000774E4" w:rsidRDefault="000B0A22" w:rsidP="00441492">
      <w:pPr>
        <w:pStyle w:val="paragraph"/>
        <w:ind w:left="426" w:hanging="426"/>
        <w:rPr>
          <w:rFonts w:eastAsia="Calibri" w:cstheme="minorHAnsi"/>
        </w:rPr>
      </w:pPr>
      <w:r w:rsidRPr="000774E4">
        <w:rPr>
          <w:rFonts w:eastAsia="Calibri" w:cstheme="minorHAnsi"/>
        </w:rPr>
        <w:t>6</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In Willy’s</w:t>
      </w:r>
      <w:r w:rsidR="00B65F4D" w:rsidRPr="000774E4">
        <w:rPr>
          <w:rFonts w:eastAsia="Calibri" w:cstheme="minorHAnsi"/>
        </w:rPr>
        <w:t xml:space="preserve"> first</w:t>
      </w:r>
      <w:r w:rsidR="005D4253" w:rsidRPr="000774E4">
        <w:rPr>
          <w:rFonts w:eastAsia="Calibri" w:cstheme="minorHAnsi"/>
        </w:rPr>
        <w:t xml:space="preserve"> dream in Act </w:t>
      </w:r>
      <w:r w:rsidR="00840789" w:rsidRPr="000774E4">
        <w:rPr>
          <w:rFonts w:eastAsia="Calibri" w:cstheme="minorHAnsi"/>
        </w:rPr>
        <w:t>1</w:t>
      </w:r>
      <w:r w:rsidR="005D4253" w:rsidRPr="000774E4">
        <w:rPr>
          <w:rFonts w:eastAsia="Calibri" w:cstheme="minorHAnsi"/>
        </w:rPr>
        <w:t>, what does Willy tell his sons he will do one day?</w:t>
      </w:r>
    </w:p>
    <w:p w14:paraId="03521508" w14:textId="77777777" w:rsidR="000B0A22" w:rsidRPr="000774E4" w:rsidRDefault="000B0A22" w:rsidP="000B0A22">
      <w:pPr>
        <w:pStyle w:val="paragraph"/>
        <w:rPr>
          <w:rFonts w:eastAsia="Calibri" w:cstheme="minorHAnsi"/>
        </w:rPr>
      </w:pPr>
    </w:p>
    <w:p w14:paraId="7EFD8847" w14:textId="6810FB86" w:rsidR="000B0A22" w:rsidRPr="000774E4" w:rsidRDefault="005D4253" w:rsidP="000B0A22">
      <w:pPr>
        <w:pStyle w:val="paragraph"/>
        <w:rPr>
          <w:rFonts w:eastAsia="Calibri" w:cstheme="minorHAnsi"/>
          <w:color w:val="D44282"/>
          <w:u w:val="dotted"/>
        </w:rPr>
      </w:pPr>
      <w:r w:rsidRPr="000774E4">
        <w:rPr>
          <w:rFonts w:eastAsia="Calibri" w:cstheme="minorHAnsi"/>
          <w:color w:val="D44282"/>
          <w:u w:val="dotted"/>
        </w:rPr>
        <w:t>He will open a business bigger and more successful than that owned by his neighbour</w:t>
      </w:r>
      <w:r w:rsidR="00060849" w:rsidRPr="000774E4">
        <w:rPr>
          <w:rFonts w:eastAsia="Calibri" w:cstheme="minorHAnsi"/>
          <w:color w:val="D44282"/>
          <w:u w:val="dotted"/>
        </w:rPr>
        <w:t>,</w:t>
      </w:r>
      <w:r w:rsidRPr="000774E4">
        <w:rPr>
          <w:rFonts w:eastAsia="Calibri" w:cstheme="minorHAnsi"/>
          <w:color w:val="D44282"/>
          <w:u w:val="dotted"/>
        </w:rPr>
        <w:t xml:space="preserve"> Charley.</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p>
    <w:p w14:paraId="6E8E3006" w14:textId="77777777" w:rsidR="00441492" w:rsidRPr="000774E4" w:rsidRDefault="00441492" w:rsidP="000B0A22">
      <w:pPr>
        <w:pStyle w:val="paragraph"/>
        <w:rPr>
          <w:rFonts w:eastAsia="Calibri" w:cstheme="minorHAnsi"/>
        </w:rPr>
      </w:pPr>
    </w:p>
    <w:p w14:paraId="4F424096" w14:textId="697A46DD" w:rsidR="000B0A22" w:rsidRPr="000774E4" w:rsidRDefault="000B0A22" w:rsidP="00441492">
      <w:pPr>
        <w:pStyle w:val="paragraph"/>
        <w:ind w:left="426" w:hanging="426"/>
        <w:rPr>
          <w:rFonts w:eastAsia="Calibri" w:cstheme="minorHAnsi"/>
        </w:rPr>
      </w:pPr>
      <w:r w:rsidRPr="000774E4">
        <w:rPr>
          <w:rFonts w:eastAsia="Calibri" w:cstheme="minorHAnsi"/>
        </w:rPr>
        <w:lastRenderedPageBreak/>
        <w:t>7</w:t>
      </w:r>
      <w:r w:rsidR="009F2987" w:rsidRPr="000774E4">
        <w:rPr>
          <w:rFonts w:eastAsia="Calibri" w:cstheme="minorHAnsi"/>
        </w:rPr>
        <w:t>)</w:t>
      </w:r>
      <w:r w:rsidR="009F2987" w:rsidRPr="000774E4">
        <w:rPr>
          <w:rFonts w:eastAsia="Calibri" w:cstheme="minorHAnsi"/>
        </w:rPr>
        <w:tab/>
      </w:r>
      <w:r w:rsidR="005D4253" w:rsidRPr="000774E4">
        <w:rPr>
          <w:rFonts w:eastAsia="Calibri" w:cstheme="minorHAnsi"/>
        </w:rPr>
        <w:t>What does Bernard tell Biff</w:t>
      </w:r>
      <w:r w:rsidR="003C746C" w:rsidRPr="000774E4">
        <w:rPr>
          <w:rFonts w:eastAsia="Calibri" w:cstheme="minorHAnsi"/>
        </w:rPr>
        <w:t xml:space="preserve"> during Willy’s dream</w:t>
      </w:r>
      <w:r w:rsidR="005D4253" w:rsidRPr="000774E4">
        <w:rPr>
          <w:rFonts w:eastAsia="Calibri" w:cstheme="minorHAnsi"/>
        </w:rPr>
        <w:t>?</w:t>
      </w:r>
    </w:p>
    <w:p w14:paraId="3BB48B1E" w14:textId="77777777" w:rsidR="000B0A22" w:rsidRPr="000774E4" w:rsidRDefault="000B0A22" w:rsidP="000B0A22">
      <w:pPr>
        <w:pStyle w:val="paragraph"/>
        <w:rPr>
          <w:rFonts w:eastAsia="Calibri" w:cstheme="minorHAnsi"/>
        </w:rPr>
      </w:pPr>
    </w:p>
    <w:p w14:paraId="7D89E196" w14:textId="1D4977E3" w:rsidR="00F35229" w:rsidRPr="000774E4" w:rsidRDefault="00240A17" w:rsidP="00846F9A">
      <w:pPr>
        <w:pStyle w:val="paragraph"/>
        <w:rPr>
          <w:rFonts w:eastAsia="Calibri" w:cstheme="minorHAnsi"/>
        </w:rPr>
      </w:pPr>
      <w:r w:rsidRPr="000774E4">
        <w:rPr>
          <w:rFonts w:eastAsia="Calibri" w:cstheme="minorHAnsi"/>
          <w:color w:val="D44282"/>
          <w:u w:val="dotted"/>
        </w:rPr>
        <w:t xml:space="preserve">That </w:t>
      </w:r>
      <w:r w:rsidR="003C746C" w:rsidRPr="000774E4">
        <w:rPr>
          <w:rFonts w:eastAsia="Calibri" w:cstheme="minorHAnsi"/>
          <w:color w:val="D44282"/>
          <w:u w:val="dotted"/>
        </w:rPr>
        <w:t xml:space="preserve">Biff must study for his math class </w:t>
      </w:r>
      <w:proofErr w:type="gramStart"/>
      <w:r w:rsidR="003C746C" w:rsidRPr="000774E4">
        <w:rPr>
          <w:rFonts w:eastAsia="Calibri" w:cstheme="minorHAnsi"/>
          <w:color w:val="D44282"/>
          <w:u w:val="dotted"/>
        </w:rPr>
        <w:t>in order to</w:t>
      </w:r>
      <w:proofErr w:type="gramEnd"/>
      <w:r w:rsidR="003C746C" w:rsidRPr="000774E4">
        <w:rPr>
          <w:rFonts w:eastAsia="Calibri" w:cstheme="minorHAnsi"/>
          <w:color w:val="D44282"/>
          <w:u w:val="dotted"/>
        </w:rPr>
        <w:t xml:space="preserve"> avoid failing</w:t>
      </w:r>
      <w:r w:rsidRPr="000774E4">
        <w:rPr>
          <w:rFonts w:eastAsia="Calibri" w:cstheme="minorHAnsi"/>
          <w:color w:val="D44282"/>
          <w:u w:val="dotted"/>
        </w:rPr>
        <w:t>.</w:t>
      </w:r>
      <w:r w:rsidR="003C746C" w:rsidRPr="000774E4">
        <w:rPr>
          <w:rFonts w:eastAsia="Calibri" w:cstheme="minorHAnsi"/>
          <w:color w:val="D44282"/>
          <w:u w:val="dotted"/>
        </w:rPr>
        <w:tab/>
      </w:r>
      <w:r w:rsidR="003C746C" w:rsidRPr="000774E4">
        <w:rPr>
          <w:rFonts w:eastAsia="Calibri" w:cstheme="minorHAnsi"/>
          <w:color w:val="D44282"/>
          <w:u w:val="dotted"/>
        </w:rPr>
        <w:tab/>
      </w:r>
      <w:r w:rsidR="00404ECC" w:rsidRPr="000774E4">
        <w:rPr>
          <w:rFonts w:eastAsia="Calibri" w:cstheme="minorHAnsi"/>
          <w:color w:val="D44282"/>
          <w:u w:val="dotted"/>
        </w:rPr>
        <w:tab/>
      </w:r>
    </w:p>
    <w:p w14:paraId="09548640" w14:textId="77777777" w:rsidR="00707CF6" w:rsidRPr="000774E4" w:rsidRDefault="00707CF6" w:rsidP="000B0A22">
      <w:pPr>
        <w:pStyle w:val="paragraph"/>
        <w:rPr>
          <w:rFonts w:eastAsia="Calibri" w:cstheme="minorHAnsi"/>
        </w:rPr>
      </w:pPr>
    </w:p>
    <w:p w14:paraId="3CFB0052" w14:textId="30599747" w:rsidR="000B0A22" w:rsidRPr="000774E4" w:rsidRDefault="000B0A22" w:rsidP="00441492">
      <w:pPr>
        <w:pStyle w:val="paragraph"/>
        <w:ind w:left="426" w:hanging="426"/>
        <w:rPr>
          <w:rFonts w:eastAsia="Calibri" w:cstheme="minorHAnsi"/>
        </w:rPr>
      </w:pPr>
      <w:r w:rsidRPr="000774E4">
        <w:rPr>
          <w:rFonts w:eastAsia="Calibri" w:cstheme="minorHAnsi"/>
        </w:rPr>
        <w:t>8</w:t>
      </w:r>
      <w:r w:rsidR="009F2987" w:rsidRPr="000774E4">
        <w:rPr>
          <w:rFonts w:eastAsia="Calibri" w:cstheme="minorHAnsi"/>
        </w:rPr>
        <w:t>)</w:t>
      </w:r>
      <w:r w:rsidR="009F2987" w:rsidRPr="000774E4">
        <w:rPr>
          <w:rFonts w:eastAsia="Calibri" w:cstheme="minorHAnsi"/>
        </w:rPr>
        <w:tab/>
      </w:r>
      <w:r w:rsidR="004D3394" w:rsidRPr="000774E4">
        <w:rPr>
          <w:rFonts w:eastAsia="Calibri" w:cstheme="minorHAnsi"/>
        </w:rPr>
        <w:t>How does Willy react to what Bernard says?</w:t>
      </w:r>
    </w:p>
    <w:p w14:paraId="044820B6" w14:textId="77777777" w:rsidR="000B0A22" w:rsidRPr="000774E4" w:rsidRDefault="000B0A22" w:rsidP="000B0A22">
      <w:pPr>
        <w:pStyle w:val="paragraph"/>
        <w:rPr>
          <w:rFonts w:eastAsia="Calibri" w:cstheme="minorHAnsi"/>
        </w:rPr>
      </w:pPr>
    </w:p>
    <w:p w14:paraId="5E1B8E34" w14:textId="6ED159BD" w:rsidR="000B0A22" w:rsidRPr="000774E4" w:rsidRDefault="003C746C" w:rsidP="000B0A22">
      <w:pPr>
        <w:pStyle w:val="paragraph"/>
        <w:rPr>
          <w:rFonts w:eastAsia="Calibri" w:cstheme="minorHAnsi"/>
        </w:rPr>
      </w:pPr>
      <w:r w:rsidRPr="000774E4">
        <w:rPr>
          <w:rFonts w:eastAsia="Calibri" w:cstheme="minorHAnsi"/>
          <w:color w:val="D44282"/>
          <w:u w:val="dotted"/>
        </w:rPr>
        <w:t xml:space="preserve">Willy treats Bernard’s recommendation and his overall intelligence as unimportant. Willy tells his sons that Bernard may be </w:t>
      </w:r>
      <w:proofErr w:type="gramStart"/>
      <w:r w:rsidRPr="000774E4">
        <w:rPr>
          <w:rFonts w:eastAsia="Calibri" w:cstheme="minorHAnsi"/>
          <w:color w:val="D44282"/>
          <w:u w:val="dotted"/>
        </w:rPr>
        <w:t>smart</w:t>
      </w:r>
      <w:proofErr w:type="gramEnd"/>
      <w:r w:rsidRPr="000774E4">
        <w:rPr>
          <w:rFonts w:eastAsia="Calibri" w:cstheme="minorHAnsi"/>
          <w:color w:val="D44282"/>
          <w:u w:val="dotted"/>
        </w:rPr>
        <w:t xml:space="preserve"> but he isn’t “well</w:t>
      </w:r>
      <w:r w:rsidR="004D73BA" w:rsidRPr="000774E4">
        <w:rPr>
          <w:rFonts w:eastAsia="Calibri" w:cstheme="minorHAnsi"/>
          <w:color w:val="D44282"/>
          <w:u w:val="dotted"/>
        </w:rPr>
        <w:t xml:space="preserve"> </w:t>
      </w:r>
      <w:r w:rsidRPr="000774E4">
        <w:rPr>
          <w:rFonts w:eastAsia="Calibri" w:cstheme="minorHAnsi"/>
          <w:color w:val="D44282"/>
          <w:u w:val="dotted"/>
        </w:rPr>
        <w:t>liked” like Happy and Biff are.</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73F33719" w14:textId="5495B869" w:rsidR="00F35229" w:rsidRPr="000774E4" w:rsidRDefault="00F35229" w:rsidP="00846F9A">
      <w:pPr>
        <w:pStyle w:val="paragraph"/>
        <w:rPr>
          <w:rFonts w:eastAsia="Calibri" w:cstheme="minorHAnsi"/>
        </w:rPr>
      </w:pPr>
    </w:p>
    <w:p w14:paraId="307E7DD7" w14:textId="2FD7F583" w:rsidR="000B0A22" w:rsidRPr="000774E4" w:rsidRDefault="000B0A22" w:rsidP="00441492">
      <w:pPr>
        <w:pStyle w:val="paragraph"/>
        <w:ind w:left="426" w:hanging="426"/>
        <w:rPr>
          <w:rFonts w:eastAsia="Calibri" w:cstheme="minorHAnsi"/>
        </w:rPr>
      </w:pPr>
      <w:r w:rsidRPr="000774E4">
        <w:rPr>
          <w:rFonts w:eastAsia="Calibri" w:cstheme="minorHAnsi"/>
        </w:rPr>
        <w:t>9</w:t>
      </w:r>
      <w:r w:rsidR="009F2987" w:rsidRPr="000774E4">
        <w:rPr>
          <w:rFonts w:eastAsia="Calibri" w:cstheme="minorHAnsi"/>
        </w:rPr>
        <w:t>)</w:t>
      </w:r>
      <w:r w:rsidR="009F2987" w:rsidRPr="000774E4">
        <w:rPr>
          <w:rFonts w:eastAsia="Calibri" w:cstheme="minorHAnsi"/>
        </w:rPr>
        <w:tab/>
      </w:r>
      <w:r w:rsidR="004D3394" w:rsidRPr="000774E4">
        <w:rPr>
          <w:rFonts w:eastAsia="Calibri" w:cstheme="minorHAnsi"/>
        </w:rPr>
        <w:t>Later in</w:t>
      </w:r>
      <w:r w:rsidR="003C746C" w:rsidRPr="000774E4">
        <w:rPr>
          <w:rFonts w:eastAsia="Calibri" w:cstheme="minorHAnsi"/>
        </w:rPr>
        <w:t xml:space="preserve"> Willy’s dream, when Linda asks about his day, how does he react?</w:t>
      </w:r>
    </w:p>
    <w:p w14:paraId="7FAE5CBF" w14:textId="77777777" w:rsidR="000B0A22" w:rsidRPr="000774E4" w:rsidRDefault="000B0A22" w:rsidP="000B0A22">
      <w:pPr>
        <w:pStyle w:val="paragraph"/>
        <w:rPr>
          <w:rFonts w:eastAsia="Calibri" w:cstheme="minorHAnsi"/>
        </w:rPr>
      </w:pPr>
    </w:p>
    <w:p w14:paraId="6D3E6551" w14:textId="2B9FEB1D" w:rsidR="00B65F4D" w:rsidRPr="000774E4" w:rsidRDefault="003C746C" w:rsidP="000B0A22">
      <w:pPr>
        <w:pStyle w:val="paragraph"/>
        <w:rPr>
          <w:rFonts w:eastAsia="Calibri" w:cstheme="minorHAnsi"/>
          <w:color w:val="D44282"/>
          <w:u w:val="dotted"/>
        </w:rPr>
      </w:pPr>
      <w:r w:rsidRPr="000774E4">
        <w:rPr>
          <w:rFonts w:eastAsia="Calibri" w:cstheme="minorHAnsi"/>
          <w:b/>
          <w:bCs w:val="0"/>
          <w:i/>
          <w:iCs/>
          <w:color w:val="auto"/>
          <w:u w:val="dotted"/>
        </w:rPr>
        <w:t>First, Willy</w:t>
      </w:r>
      <w:r w:rsidR="00B65F4D" w:rsidRPr="000774E4">
        <w:rPr>
          <w:rFonts w:eastAsia="Calibri" w:cstheme="minorHAnsi"/>
          <w:b/>
          <w:bCs w:val="0"/>
          <w:i/>
          <w:iCs/>
          <w:color w:val="auto"/>
          <w:u w:val="dotted"/>
        </w:rPr>
        <w:t>:</w:t>
      </w:r>
      <w:r w:rsidRPr="000774E4">
        <w:rPr>
          <w:rFonts w:eastAsia="Calibri" w:cstheme="minorHAnsi"/>
          <w:color w:val="D44282"/>
          <w:u w:val="dotted"/>
        </w:rPr>
        <w:t xml:space="preserve"> brags of unprecedented success. </w:t>
      </w:r>
      <w:r w:rsidR="00554EE6" w:rsidRPr="000774E4">
        <w:rPr>
          <w:rFonts w:eastAsia="Calibri" w:cstheme="minorHAnsi"/>
          <w:color w:val="D44282"/>
          <w:u w:val="dotted"/>
        </w:rPr>
        <w:tab/>
      </w:r>
      <w:r w:rsidR="00554EE6" w:rsidRPr="000774E4">
        <w:rPr>
          <w:rFonts w:eastAsia="Calibri" w:cstheme="minorHAnsi"/>
          <w:color w:val="D44282"/>
          <w:u w:val="dotted"/>
        </w:rPr>
        <w:tab/>
      </w:r>
      <w:r w:rsidR="00554EE6" w:rsidRPr="000774E4">
        <w:rPr>
          <w:rFonts w:eastAsia="Calibri" w:cstheme="minorHAnsi"/>
          <w:color w:val="D44282"/>
          <w:u w:val="dotted"/>
        </w:rPr>
        <w:tab/>
      </w:r>
      <w:r w:rsidR="00554EE6" w:rsidRPr="000774E4">
        <w:rPr>
          <w:rFonts w:eastAsia="Calibri" w:cstheme="minorHAnsi"/>
          <w:color w:val="D44282"/>
          <w:u w:val="dotted"/>
        </w:rPr>
        <w:tab/>
      </w:r>
      <w:r w:rsidR="00554EE6" w:rsidRPr="000774E4">
        <w:rPr>
          <w:rFonts w:eastAsia="Calibri" w:cstheme="minorHAnsi"/>
          <w:color w:val="D44282"/>
          <w:u w:val="dotted"/>
        </w:rPr>
        <w:tab/>
      </w:r>
    </w:p>
    <w:p w14:paraId="13EA500F" w14:textId="10180193" w:rsidR="00B65F4D" w:rsidRPr="000774E4" w:rsidRDefault="00B65F4D" w:rsidP="000B0A22">
      <w:pPr>
        <w:pStyle w:val="paragraph"/>
        <w:rPr>
          <w:rFonts w:eastAsia="Calibri" w:cstheme="minorHAnsi"/>
          <w:color w:val="D44282"/>
          <w:u w:val="dotted"/>
        </w:rPr>
      </w:pPr>
      <w:r w:rsidRPr="000774E4">
        <w:rPr>
          <w:rFonts w:eastAsia="Calibri" w:cstheme="minorHAnsi"/>
          <w:b/>
          <w:bCs w:val="0"/>
          <w:i/>
          <w:iCs/>
          <w:color w:val="auto"/>
          <w:u w:val="dotted"/>
        </w:rPr>
        <w:t xml:space="preserve">When </w:t>
      </w:r>
      <w:r w:rsidR="003C746C" w:rsidRPr="000774E4">
        <w:rPr>
          <w:rFonts w:eastAsia="Calibri" w:cstheme="minorHAnsi"/>
          <w:b/>
          <w:bCs w:val="0"/>
          <w:i/>
          <w:iCs/>
          <w:color w:val="auto"/>
          <w:u w:val="dotted"/>
        </w:rPr>
        <w:t xml:space="preserve">Linda questions him, he </w:t>
      </w:r>
      <w:proofErr w:type="gramStart"/>
      <w:r w:rsidR="003C746C" w:rsidRPr="000774E4">
        <w:rPr>
          <w:rFonts w:eastAsia="Calibri" w:cstheme="minorHAnsi"/>
          <w:b/>
          <w:bCs w:val="0"/>
          <w:i/>
          <w:iCs/>
          <w:color w:val="auto"/>
          <w:u w:val="dotted"/>
        </w:rPr>
        <w:t>admits</w:t>
      </w:r>
      <w:r w:rsidRPr="000774E4">
        <w:rPr>
          <w:rFonts w:eastAsia="Calibri" w:cstheme="minorHAnsi"/>
          <w:b/>
          <w:bCs w:val="0"/>
          <w:i/>
          <w:iCs/>
          <w:color w:val="auto"/>
          <w:u w:val="dotted"/>
        </w:rPr>
        <w:t>:</w:t>
      </w:r>
      <w:proofErr w:type="gramEnd"/>
      <w:r w:rsidR="003C746C" w:rsidRPr="000774E4">
        <w:rPr>
          <w:rFonts w:eastAsia="Calibri" w:cstheme="minorHAnsi"/>
          <w:color w:val="D44282"/>
          <w:u w:val="dotted"/>
        </w:rPr>
        <w:t xml:space="preserve"> that he only made a fraction of what he claimed. </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5F28FBB4" w14:textId="04011EED" w:rsidR="000B0A22" w:rsidRPr="000774E4" w:rsidRDefault="00554EE6" w:rsidP="000B0A22">
      <w:pPr>
        <w:pStyle w:val="paragraph"/>
        <w:rPr>
          <w:rFonts w:eastAsia="Calibri" w:cstheme="minorHAnsi"/>
        </w:rPr>
      </w:pPr>
      <w:r w:rsidRPr="000774E4">
        <w:rPr>
          <w:rFonts w:eastAsia="Calibri" w:cstheme="minorHAnsi"/>
          <w:b/>
          <w:bCs w:val="0"/>
          <w:i/>
          <w:iCs/>
          <w:color w:val="auto"/>
          <w:u w:val="dotted"/>
        </w:rPr>
        <w:t xml:space="preserve">Finally, Willy </w:t>
      </w:r>
      <w:proofErr w:type="gramStart"/>
      <w:r w:rsidR="003C746C" w:rsidRPr="000774E4">
        <w:rPr>
          <w:rFonts w:eastAsia="Calibri" w:cstheme="minorHAnsi"/>
          <w:b/>
          <w:bCs w:val="0"/>
          <w:i/>
          <w:iCs/>
          <w:color w:val="auto"/>
          <w:u w:val="dotted"/>
        </w:rPr>
        <w:t>admits</w:t>
      </w:r>
      <w:r w:rsidRPr="000774E4">
        <w:rPr>
          <w:rFonts w:eastAsia="Calibri" w:cstheme="minorHAnsi"/>
          <w:b/>
          <w:bCs w:val="0"/>
          <w:i/>
          <w:iCs/>
          <w:color w:val="auto"/>
          <w:u w:val="dotted"/>
        </w:rPr>
        <w:t>:</w:t>
      </w:r>
      <w:proofErr w:type="gramEnd"/>
      <w:r w:rsidR="003C746C" w:rsidRPr="000774E4">
        <w:rPr>
          <w:rFonts w:eastAsia="Calibri" w:cstheme="minorHAnsi"/>
          <w:color w:val="D44282"/>
          <w:u w:val="dotted"/>
        </w:rPr>
        <w:t xml:space="preserve"> he’s worried he’s not good at his job.</w:t>
      </w:r>
      <w:r w:rsidR="003C746C"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p>
    <w:p w14:paraId="0ED07794" w14:textId="6E881DAA" w:rsidR="00F35229" w:rsidRPr="000774E4" w:rsidRDefault="00F35229" w:rsidP="00846F9A">
      <w:pPr>
        <w:pStyle w:val="paragraph"/>
        <w:rPr>
          <w:rFonts w:eastAsia="Calibri" w:cstheme="minorHAnsi"/>
        </w:rPr>
      </w:pPr>
    </w:p>
    <w:p w14:paraId="04E9FC28" w14:textId="0AF27158" w:rsidR="000B0A22" w:rsidRPr="000774E4" w:rsidRDefault="000B0A22" w:rsidP="00441492">
      <w:pPr>
        <w:pStyle w:val="paragraph"/>
        <w:ind w:left="426" w:hanging="426"/>
        <w:rPr>
          <w:rFonts w:eastAsia="Calibri" w:cstheme="minorHAnsi"/>
        </w:rPr>
      </w:pPr>
      <w:r w:rsidRPr="000774E4">
        <w:rPr>
          <w:rFonts w:eastAsia="Calibri" w:cstheme="minorHAnsi"/>
        </w:rPr>
        <w:t>10</w:t>
      </w:r>
      <w:r w:rsidR="009F2987" w:rsidRPr="000774E4">
        <w:rPr>
          <w:rFonts w:eastAsia="Calibri" w:cstheme="minorHAnsi"/>
        </w:rPr>
        <w:t>)</w:t>
      </w:r>
      <w:r w:rsidR="009F2987" w:rsidRPr="000774E4">
        <w:rPr>
          <w:rFonts w:eastAsia="Calibri" w:cstheme="minorHAnsi"/>
        </w:rPr>
        <w:tab/>
      </w:r>
      <w:r w:rsidR="003C746C" w:rsidRPr="000774E4">
        <w:rPr>
          <w:rFonts w:eastAsia="Calibri" w:cstheme="minorHAnsi"/>
        </w:rPr>
        <w:t>How does Linda treat Willy in his dream?</w:t>
      </w:r>
    </w:p>
    <w:p w14:paraId="1F7B4640" w14:textId="77777777" w:rsidR="000B0A22" w:rsidRPr="000774E4" w:rsidRDefault="000B0A22" w:rsidP="000B0A22">
      <w:pPr>
        <w:pStyle w:val="paragraph"/>
        <w:rPr>
          <w:rFonts w:eastAsia="Calibri" w:cstheme="minorHAnsi"/>
        </w:rPr>
      </w:pPr>
    </w:p>
    <w:p w14:paraId="5742D62C" w14:textId="49836939" w:rsidR="000B0A22" w:rsidRPr="000774E4" w:rsidRDefault="003C746C" w:rsidP="000B0A22">
      <w:pPr>
        <w:pStyle w:val="paragraph"/>
        <w:rPr>
          <w:rFonts w:eastAsia="Calibri" w:cstheme="minorHAnsi"/>
        </w:rPr>
      </w:pPr>
      <w:r w:rsidRPr="000774E4">
        <w:rPr>
          <w:rFonts w:eastAsia="Calibri" w:cstheme="minorHAnsi"/>
          <w:color w:val="D44282"/>
          <w:u w:val="dotted"/>
        </w:rPr>
        <w:t xml:space="preserve">Linda refuses to believe he </w:t>
      </w:r>
      <w:proofErr w:type="gramStart"/>
      <w:r w:rsidRPr="000774E4">
        <w:rPr>
          <w:rFonts w:eastAsia="Calibri" w:cstheme="minorHAnsi"/>
          <w:color w:val="D44282"/>
          <w:u w:val="dotted"/>
        </w:rPr>
        <w:t>isn’t</w:t>
      </w:r>
      <w:proofErr w:type="gramEnd"/>
      <w:r w:rsidRPr="000774E4">
        <w:rPr>
          <w:rFonts w:eastAsia="Calibri" w:cstheme="minorHAnsi"/>
          <w:color w:val="D44282"/>
          <w:u w:val="dotted"/>
        </w:rPr>
        <w:t xml:space="preserve"> good at his job. She tells him how handsome he is.</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3A1F366B" w14:textId="77777777" w:rsidR="000B0A22" w:rsidRPr="000774E4" w:rsidRDefault="000B0A22" w:rsidP="000B0A22">
      <w:pPr>
        <w:pStyle w:val="paragraph"/>
        <w:rPr>
          <w:rFonts w:eastAsia="Calibri" w:cstheme="minorHAnsi"/>
        </w:rPr>
      </w:pPr>
    </w:p>
    <w:p w14:paraId="344146EC" w14:textId="11F2ECC7" w:rsidR="000B0A22" w:rsidRPr="000774E4" w:rsidRDefault="000B0A22" w:rsidP="00441492">
      <w:pPr>
        <w:pStyle w:val="paragraph"/>
        <w:ind w:left="426" w:hanging="426"/>
        <w:rPr>
          <w:rFonts w:eastAsia="Calibri" w:cstheme="minorHAnsi"/>
        </w:rPr>
      </w:pPr>
      <w:r w:rsidRPr="000774E4">
        <w:rPr>
          <w:rFonts w:eastAsia="Calibri" w:cstheme="minorHAnsi"/>
        </w:rPr>
        <w:t>11</w:t>
      </w:r>
      <w:r w:rsidR="009F2987" w:rsidRPr="000774E4">
        <w:rPr>
          <w:rFonts w:eastAsia="Calibri" w:cstheme="minorHAnsi"/>
        </w:rPr>
        <w:t>)</w:t>
      </w:r>
      <w:r w:rsidR="009F2987" w:rsidRPr="000774E4">
        <w:rPr>
          <w:rFonts w:eastAsia="Calibri" w:cstheme="minorHAnsi"/>
        </w:rPr>
        <w:tab/>
      </w:r>
      <w:r w:rsidR="003C746C" w:rsidRPr="000774E4">
        <w:rPr>
          <w:rFonts w:eastAsia="Calibri" w:cstheme="minorHAnsi"/>
        </w:rPr>
        <w:t xml:space="preserve">What happens </w:t>
      </w:r>
      <w:proofErr w:type="gramStart"/>
      <w:r w:rsidR="003C746C" w:rsidRPr="000774E4">
        <w:rPr>
          <w:rFonts w:eastAsia="Calibri" w:cstheme="minorHAnsi"/>
        </w:rPr>
        <w:t>as a result of</w:t>
      </w:r>
      <w:proofErr w:type="gramEnd"/>
      <w:r w:rsidR="003C746C" w:rsidRPr="000774E4">
        <w:rPr>
          <w:rFonts w:eastAsia="Calibri" w:cstheme="minorHAnsi"/>
        </w:rPr>
        <w:t xml:space="preserve"> Willy thinking of his mistress?</w:t>
      </w:r>
    </w:p>
    <w:p w14:paraId="474A9491" w14:textId="77777777" w:rsidR="000B0A22" w:rsidRPr="000774E4" w:rsidRDefault="000B0A22" w:rsidP="000B0A22">
      <w:pPr>
        <w:pStyle w:val="paragraph"/>
        <w:rPr>
          <w:rFonts w:eastAsia="Calibri" w:cstheme="minorHAnsi"/>
        </w:rPr>
      </w:pPr>
    </w:p>
    <w:p w14:paraId="718D21B4" w14:textId="35658F85" w:rsidR="00A52AF6" w:rsidRPr="00404ECC" w:rsidRDefault="003C746C" w:rsidP="00404ECC">
      <w:pPr>
        <w:pStyle w:val="paragraph"/>
        <w:rPr>
          <w:rFonts w:eastAsia="Calibri" w:cstheme="minorHAnsi"/>
        </w:rPr>
      </w:pPr>
      <w:r w:rsidRPr="000774E4">
        <w:rPr>
          <w:rFonts w:eastAsia="Calibri" w:cstheme="minorHAnsi"/>
          <w:color w:val="D44282"/>
          <w:u w:val="dotted"/>
        </w:rPr>
        <w:t xml:space="preserve">Seeing </w:t>
      </w:r>
      <w:r w:rsidR="00130E5B" w:rsidRPr="000774E4">
        <w:rPr>
          <w:rFonts w:eastAsia="Calibri" w:cstheme="minorHAnsi"/>
          <w:color w:val="D44282"/>
          <w:u w:val="dotted"/>
        </w:rPr>
        <w:t xml:space="preserve">Linda </w:t>
      </w:r>
      <w:r w:rsidRPr="000774E4">
        <w:rPr>
          <w:rFonts w:eastAsia="Calibri" w:cstheme="minorHAnsi"/>
          <w:color w:val="D44282"/>
          <w:u w:val="dotted"/>
        </w:rPr>
        <w:t xml:space="preserve">mending </w:t>
      </w:r>
      <w:r w:rsidR="00130E5B" w:rsidRPr="000774E4">
        <w:rPr>
          <w:rFonts w:eastAsia="Calibri" w:cstheme="minorHAnsi"/>
          <w:color w:val="D44282"/>
          <w:u w:val="dotted"/>
        </w:rPr>
        <w:t xml:space="preserve">her stockings </w:t>
      </w:r>
      <w:r w:rsidRPr="000774E4">
        <w:rPr>
          <w:rFonts w:eastAsia="Calibri" w:cstheme="minorHAnsi"/>
          <w:color w:val="D44282"/>
          <w:u w:val="dotted"/>
        </w:rPr>
        <w:t>makes him feel guilty because he gave new stockings to his mistress, but his wife is mending old ones.</w:t>
      </w:r>
      <w:r w:rsidR="00554EE6" w:rsidRPr="000774E4">
        <w:rPr>
          <w:rFonts w:eastAsia="Calibri" w:cstheme="minorHAnsi"/>
          <w:color w:val="D44282"/>
          <w:u w:val="dotted"/>
        </w:rPr>
        <w:t xml:space="preserve"> As a result, he yells at Linda for mending her stockings and tells her to throw them away.</w:t>
      </w:r>
      <w:r w:rsidR="000B0A22" w:rsidRPr="000774E4">
        <w:rPr>
          <w:rFonts w:eastAsia="Calibri" w:cstheme="minorHAnsi"/>
          <w:color w:val="D44282"/>
          <w:u w:val="dotted"/>
        </w:rPr>
        <w:tab/>
      </w:r>
      <w:r w:rsidR="000B0A22" w:rsidRPr="000774E4">
        <w:rPr>
          <w:rFonts w:eastAsia="Calibri" w:cstheme="minorHAnsi"/>
          <w:color w:val="D44282"/>
          <w:u w:val="dotted"/>
        </w:rPr>
        <w:tab/>
      </w:r>
    </w:p>
    <w:p w14:paraId="5C332059" w14:textId="77777777" w:rsidR="00A52AF6" w:rsidRPr="000774E4" w:rsidRDefault="00A52AF6">
      <w:pPr>
        <w:rPr>
          <w:rFonts w:asciiTheme="minorHAnsi" w:eastAsia="Calibri" w:hAnsiTheme="minorHAnsi" w:cstheme="minorHAnsi"/>
          <w:bCs/>
          <w:color w:val="000000" w:themeColor="text1"/>
          <w:sz w:val="28"/>
          <w:szCs w:val="28"/>
        </w:rPr>
      </w:pPr>
    </w:p>
    <w:p w14:paraId="4024A7F3" w14:textId="3501D968" w:rsidR="000B0A22" w:rsidRPr="000774E4" w:rsidRDefault="000B0A22" w:rsidP="00441492">
      <w:pPr>
        <w:pStyle w:val="paragraph"/>
        <w:ind w:left="426" w:hanging="426"/>
        <w:rPr>
          <w:rFonts w:eastAsia="Calibri" w:cstheme="minorHAnsi"/>
        </w:rPr>
      </w:pPr>
      <w:r w:rsidRPr="000774E4">
        <w:rPr>
          <w:rFonts w:eastAsia="Calibri" w:cstheme="minorHAnsi"/>
        </w:rPr>
        <w:t>12</w:t>
      </w:r>
      <w:r w:rsidR="009F2987" w:rsidRPr="000774E4">
        <w:rPr>
          <w:rFonts w:eastAsia="Calibri" w:cstheme="minorHAnsi"/>
        </w:rPr>
        <w:t>)</w:t>
      </w:r>
      <w:r w:rsidR="009F2987" w:rsidRPr="000774E4">
        <w:rPr>
          <w:rFonts w:eastAsia="Calibri" w:cstheme="minorHAnsi"/>
        </w:rPr>
        <w:tab/>
      </w:r>
      <w:r w:rsidR="004B5939" w:rsidRPr="000774E4">
        <w:rPr>
          <w:rFonts w:eastAsia="Calibri" w:cstheme="minorHAnsi"/>
        </w:rPr>
        <w:t>What does Willy try to get Bernard to do and how does Bernard respond?</w:t>
      </w:r>
    </w:p>
    <w:p w14:paraId="594BDE55" w14:textId="77777777" w:rsidR="000B0A22" w:rsidRPr="000774E4" w:rsidRDefault="000B0A22" w:rsidP="000B0A22">
      <w:pPr>
        <w:pStyle w:val="paragraph"/>
        <w:rPr>
          <w:rFonts w:eastAsia="Calibri" w:cstheme="minorHAnsi"/>
        </w:rPr>
      </w:pPr>
    </w:p>
    <w:p w14:paraId="4E9D408A" w14:textId="6A77B0A9" w:rsidR="000B0A22" w:rsidRPr="000774E4" w:rsidRDefault="004B5939" w:rsidP="000B0A22">
      <w:pPr>
        <w:pStyle w:val="paragraph"/>
        <w:rPr>
          <w:rFonts w:eastAsia="Calibri" w:cstheme="minorHAnsi"/>
        </w:rPr>
      </w:pPr>
      <w:r w:rsidRPr="000774E4">
        <w:rPr>
          <w:rFonts w:eastAsia="Calibri" w:cstheme="minorHAnsi"/>
          <w:color w:val="D44282"/>
          <w:u w:val="dotted"/>
        </w:rPr>
        <w:t>Willy tries to get Bernard to give Biff the answers to the test, but Bernard tells Willy no, that he could get arrested for doing so.</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0A8B258A" w14:textId="22FE3B42" w:rsidR="000B0A22" w:rsidRPr="000774E4" w:rsidRDefault="000B0A22" w:rsidP="00441492">
      <w:pPr>
        <w:pStyle w:val="paragraph"/>
        <w:ind w:left="426" w:hanging="426"/>
        <w:rPr>
          <w:rFonts w:eastAsia="Calibri" w:cstheme="minorHAnsi"/>
        </w:rPr>
      </w:pPr>
      <w:r w:rsidRPr="000774E4">
        <w:rPr>
          <w:rFonts w:eastAsia="Calibri" w:cstheme="minorHAnsi"/>
        </w:rPr>
        <w:lastRenderedPageBreak/>
        <w:t>13</w:t>
      </w:r>
      <w:r w:rsidR="009F2987" w:rsidRPr="000774E4">
        <w:rPr>
          <w:rFonts w:eastAsia="Calibri" w:cstheme="minorHAnsi"/>
        </w:rPr>
        <w:t>)</w:t>
      </w:r>
      <w:r w:rsidR="009F2987" w:rsidRPr="000774E4">
        <w:rPr>
          <w:rFonts w:eastAsia="Calibri" w:cstheme="minorHAnsi"/>
        </w:rPr>
        <w:tab/>
      </w:r>
      <w:r w:rsidR="00A81663" w:rsidRPr="000774E4">
        <w:rPr>
          <w:rFonts w:eastAsia="Calibri" w:cstheme="minorHAnsi"/>
        </w:rPr>
        <w:t>When Happy comes downstairs and tries to quiet Willy, what does Willy feel regret about?</w:t>
      </w:r>
    </w:p>
    <w:p w14:paraId="172BE7BD" w14:textId="77777777" w:rsidR="000B0A22" w:rsidRPr="000774E4" w:rsidRDefault="000B0A22" w:rsidP="000B0A22">
      <w:pPr>
        <w:pStyle w:val="paragraph"/>
        <w:rPr>
          <w:rFonts w:eastAsia="Calibri" w:cstheme="minorHAnsi"/>
        </w:rPr>
      </w:pPr>
    </w:p>
    <w:p w14:paraId="0A65E9E4" w14:textId="06D79F8B" w:rsidR="000B0A22" w:rsidRPr="000774E4" w:rsidRDefault="00A81663" w:rsidP="000B0A22">
      <w:pPr>
        <w:pStyle w:val="paragraph"/>
        <w:rPr>
          <w:rFonts w:eastAsia="Calibri" w:cstheme="minorHAnsi"/>
        </w:rPr>
      </w:pPr>
      <w:r w:rsidRPr="000774E4">
        <w:rPr>
          <w:rFonts w:eastAsia="Calibri" w:cstheme="minorHAnsi"/>
          <w:color w:val="D44282"/>
          <w:u w:val="dotted"/>
        </w:rPr>
        <w:t>Willy regrets not moving to Alaska with his brother Ben.</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02CA81E7" w14:textId="77777777" w:rsidR="000B0A22" w:rsidRPr="000774E4" w:rsidRDefault="000B0A22" w:rsidP="000B0A22">
      <w:pPr>
        <w:pStyle w:val="paragraph"/>
        <w:rPr>
          <w:rFonts w:eastAsia="Calibri" w:cstheme="minorHAnsi"/>
        </w:rPr>
      </w:pPr>
    </w:p>
    <w:p w14:paraId="734FF9AA" w14:textId="0E34099A" w:rsidR="000B0A22" w:rsidRPr="000774E4" w:rsidRDefault="000B0A22" w:rsidP="00441492">
      <w:pPr>
        <w:pStyle w:val="paragraph"/>
        <w:ind w:left="426" w:hanging="426"/>
        <w:rPr>
          <w:rFonts w:eastAsia="Calibri" w:cstheme="minorHAnsi"/>
        </w:rPr>
      </w:pPr>
      <w:r w:rsidRPr="000774E4">
        <w:rPr>
          <w:rFonts w:eastAsia="Calibri" w:cstheme="minorHAnsi"/>
        </w:rPr>
        <w:t>14</w:t>
      </w:r>
      <w:r w:rsidR="009F2987" w:rsidRPr="000774E4">
        <w:rPr>
          <w:rFonts w:eastAsia="Calibri" w:cstheme="minorHAnsi"/>
        </w:rPr>
        <w:t>)</w:t>
      </w:r>
      <w:r w:rsidR="009F2987" w:rsidRPr="000774E4">
        <w:rPr>
          <w:rFonts w:eastAsia="Calibri" w:cstheme="minorHAnsi"/>
        </w:rPr>
        <w:tab/>
      </w:r>
      <w:r w:rsidR="00A81663" w:rsidRPr="000774E4">
        <w:rPr>
          <w:rFonts w:eastAsia="Calibri" w:cstheme="minorHAnsi"/>
        </w:rPr>
        <w:t>Why does Willy yell at Happy?</w:t>
      </w:r>
    </w:p>
    <w:p w14:paraId="5E29F34E" w14:textId="77777777" w:rsidR="000B0A22" w:rsidRPr="000774E4" w:rsidRDefault="000B0A22" w:rsidP="000B0A22">
      <w:pPr>
        <w:pStyle w:val="paragraph"/>
        <w:rPr>
          <w:rFonts w:eastAsia="Calibri" w:cstheme="minorHAnsi"/>
        </w:rPr>
      </w:pPr>
    </w:p>
    <w:p w14:paraId="0A67DD9E" w14:textId="21F37A4D" w:rsidR="000B0A22" w:rsidRPr="000774E4" w:rsidRDefault="00A81663" w:rsidP="000B0A22">
      <w:pPr>
        <w:pStyle w:val="paragraph"/>
        <w:rPr>
          <w:rFonts w:eastAsia="Calibri" w:cstheme="minorHAnsi"/>
        </w:rPr>
      </w:pPr>
      <w:r w:rsidRPr="000774E4">
        <w:rPr>
          <w:rFonts w:eastAsia="Calibri" w:cstheme="minorHAnsi"/>
          <w:color w:val="D44282"/>
          <w:u w:val="dotted"/>
        </w:rPr>
        <w:t xml:space="preserve">Willy says </w:t>
      </w:r>
      <w:r w:rsidR="009D16B6" w:rsidRPr="000774E4">
        <w:rPr>
          <w:rFonts w:eastAsia="Calibri" w:cstheme="minorHAnsi"/>
          <w:color w:val="D44282"/>
          <w:u w:val="dotted"/>
        </w:rPr>
        <w:t>H</w:t>
      </w:r>
      <w:r w:rsidRPr="000774E4">
        <w:rPr>
          <w:rFonts w:eastAsia="Calibri" w:cstheme="minorHAnsi"/>
          <w:color w:val="D44282"/>
          <w:u w:val="dotted"/>
        </w:rPr>
        <w:t xml:space="preserve">appy will never be able to look after him on a salary of $70 a week while </w:t>
      </w:r>
      <w:proofErr w:type="gramStart"/>
      <w:r w:rsidRPr="000774E4">
        <w:rPr>
          <w:rFonts w:eastAsia="Calibri" w:cstheme="minorHAnsi"/>
          <w:color w:val="D44282"/>
          <w:u w:val="dotted"/>
        </w:rPr>
        <w:t>he’s</w:t>
      </w:r>
      <w:proofErr w:type="gramEnd"/>
      <w:r w:rsidRPr="000774E4">
        <w:rPr>
          <w:rFonts w:eastAsia="Calibri" w:cstheme="minorHAnsi"/>
          <w:color w:val="D44282"/>
          <w:u w:val="dotted"/>
        </w:rPr>
        <w:t xml:space="preserve"> busy living a lifestyle of women and cars.</w:t>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4DADA78D" w14:textId="77777777" w:rsidR="000B0A22" w:rsidRPr="000774E4" w:rsidRDefault="000B0A22" w:rsidP="000B0A22">
      <w:pPr>
        <w:pStyle w:val="paragraph"/>
        <w:rPr>
          <w:rFonts w:eastAsia="Calibri" w:cstheme="minorHAnsi"/>
        </w:rPr>
      </w:pPr>
    </w:p>
    <w:p w14:paraId="4D327B23" w14:textId="118AA15D" w:rsidR="000B0A22" w:rsidRPr="000774E4" w:rsidRDefault="000B0A22" w:rsidP="00441492">
      <w:pPr>
        <w:pStyle w:val="paragraph"/>
        <w:ind w:left="426" w:hanging="426"/>
        <w:rPr>
          <w:rFonts w:eastAsia="Calibri" w:cstheme="minorHAnsi"/>
        </w:rPr>
      </w:pPr>
      <w:r w:rsidRPr="000774E4">
        <w:rPr>
          <w:rFonts w:eastAsia="Calibri" w:cstheme="minorHAnsi"/>
        </w:rPr>
        <w:t>15</w:t>
      </w:r>
      <w:r w:rsidR="009F2987" w:rsidRPr="000774E4">
        <w:rPr>
          <w:rFonts w:eastAsia="Calibri" w:cstheme="minorHAnsi"/>
        </w:rPr>
        <w:t>)</w:t>
      </w:r>
      <w:r w:rsidR="009F2987" w:rsidRPr="000774E4">
        <w:rPr>
          <w:rFonts w:eastAsia="Calibri" w:cstheme="minorHAnsi"/>
        </w:rPr>
        <w:tab/>
      </w:r>
      <w:r w:rsidR="004D3394" w:rsidRPr="000774E4">
        <w:rPr>
          <w:rFonts w:eastAsia="Calibri" w:cstheme="minorHAnsi"/>
        </w:rPr>
        <w:t>While Charley and Willy play cards, what does Charley offer Willy and what does Willy say?</w:t>
      </w:r>
    </w:p>
    <w:p w14:paraId="24AAD6B1" w14:textId="77777777" w:rsidR="000B0A22" w:rsidRPr="000774E4" w:rsidRDefault="000B0A22" w:rsidP="000B0A22">
      <w:pPr>
        <w:pStyle w:val="paragraph"/>
        <w:rPr>
          <w:rFonts w:eastAsia="Calibri" w:cstheme="minorHAnsi"/>
        </w:rPr>
      </w:pPr>
    </w:p>
    <w:p w14:paraId="48FB0A22" w14:textId="0E5D2476" w:rsidR="000B0A22" w:rsidRPr="000774E4" w:rsidRDefault="00240A17" w:rsidP="000B0A22">
      <w:pPr>
        <w:pStyle w:val="paragraph"/>
        <w:rPr>
          <w:rFonts w:eastAsia="Calibri" w:cstheme="minorHAnsi"/>
        </w:rPr>
      </w:pPr>
      <w:r w:rsidRPr="000774E4">
        <w:rPr>
          <w:rFonts w:eastAsia="Calibri" w:cstheme="minorHAnsi"/>
          <w:color w:val="D44282"/>
          <w:u w:val="dotted"/>
        </w:rPr>
        <w:t xml:space="preserve">A </w:t>
      </w:r>
      <w:proofErr w:type="gramStart"/>
      <w:r w:rsidR="00A81663" w:rsidRPr="000774E4">
        <w:rPr>
          <w:rFonts w:eastAsia="Calibri" w:cstheme="minorHAnsi"/>
          <w:color w:val="D44282"/>
          <w:u w:val="dotted"/>
        </w:rPr>
        <w:t>job</w:t>
      </w:r>
      <w:r w:rsidR="004D3394" w:rsidRPr="000774E4">
        <w:rPr>
          <w:rFonts w:eastAsia="Calibri" w:cstheme="minorHAnsi"/>
          <w:color w:val="D44282"/>
          <w:u w:val="dotted"/>
        </w:rPr>
        <w:t>;</w:t>
      </w:r>
      <w:proofErr w:type="gramEnd"/>
      <w:r w:rsidR="004D3394" w:rsidRPr="000774E4">
        <w:rPr>
          <w:rFonts w:eastAsia="Calibri" w:cstheme="minorHAnsi"/>
          <w:color w:val="D44282"/>
          <w:u w:val="dotted"/>
        </w:rPr>
        <w:t xml:space="preserve"> Willy turns him down</w:t>
      </w:r>
      <w:r w:rsidR="00A81663" w:rsidRPr="000774E4">
        <w:rPr>
          <w:rFonts w:eastAsia="Calibri" w:cstheme="minorHAnsi"/>
          <w:color w:val="D44282"/>
          <w:u w:val="dotted"/>
        </w:rPr>
        <w:tab/>
      </w:r>
      <w:r w:rsidR="00A81663" w:rsidRPr="000774E4">
        <w:rPr>
          <w:rFonts w:eastAsia="Calibri" w:cstheme="minorHAnsi"/>
          <w:color w:val="D44282"/>
          <w:u w:val="dotted"/>
        </w:rPr>
        <w:tab/>
      </w:r>
      <w:r w:rsidR="00A81663" w:rsidRPr="000774E4">
        <w:rPr>
          <w:rFonts w:eastAsia="Calibri" w:cstheme="minorHAnsi"/>
          <w:color w:val="D44282"/>
          <w:u w:val="dotted"/>
        </w:rPr>
        <w:tab/>
      </w:r>
      <w:r w:rsidR="00A81663" w:rsidRPr="000774E4">
        <w:rPr>
          <w:rFonts w:eastAsia="Calibri" w:cstheme="minorHAnsi"/>
          <w:color w:val="D44282"/>
          <w:u w:val="dotted"/>
        </w:rPr>
        <w:tab/>
      </w:r>
      <w:r w:rsidR="00A81663" w:rsidRPr="000774E4">
        <w:rPr>
          <w:rFonts w:eastAsia="Calibri" w:cstheme="minorHAnsi"/>
          <w:color w:val="D44282"/>
          <w:u w:val="dotted"/>
        </w:rPr>
        <w:tab/>
      </w:r>
      <w:r w:rsidR="00A81663" w:rsidRPr="000774E4">
        <w:rPr>
          <w:rFonts w:eastAsia="Calibri" w:cstheme="minorHAnsi"/>
          <w:color w:val="D44282"/>
          <w:u w:val="dotted"/>
        </w:rPr>
        <w:tab/>
      </w:r>
      <w:r w:rsidR="00A81663" w:rsidRPr="000774E4">
        <w:rPr>
          <w:rFonts w:eastAsia="Calibri" w:cstheme="minorHAnsi"/>
          <w:color w:val="D44282"/>
          <w:u w:val="dotted"/>
        </w:rPr>
        <w:tab/>
      </w:r>
      <w:r w:rsidR="000B0A22" w:rsidRPr="000774E4">
        <w:rPr>
          <w:rFonts w:eastAsia="Calibri" w:cstheme="minorHAnsi"/>
          <w:color w:val="D44282"/>
          <w:u w:val="dotted"/>
        </w:rPr>
        <w:tab/>
      </w:r>
    </w:p>
    <w:p w14:paraId="61C09F47" w14:textId="77777777" w:rsidR="000B0A22" w:rsidRPr="000774E4" w:rsidRDefault="000B0A22" w:rsidP="000B0A22">
      <w:pPr>
        <w:pStyle w:val="paragraph"/>
        <w:rPr>
          <w:rFonts w:eastAsia="Calibri" w:cstheme="minorHAnsi"/>
        </w:rPr>
      </w:pPr>
    </w:p>
    <w:p w14:paraId="09B54C2B" w14:textId="264C74C5" w:rsidR="000B0A22" w:rsidRPr="000774E4" w:rsidRDefault="000B0A22" w:rsidP="00441492">
      <w:pPr>
        <w:pStyle w:val="paragraph"/>
        <w:ind w:left="426" w:hanging="426"/>
        <w:rPr>
          <w:rFonts w:eastAsia="Calibri" w:cstheme="minorHAnsi"/>
        </w:rPr>
      </w:pPr>
      <w:r w:rsidRPr="000774E4">
        <w:rPr>
          <w:rFonts w:eastAsia="Calibri" w:cstheme="minorHAnsi"/>
        </w:rPr>
        <w:t>16</w:t>
      </w:r>
      <w:r w:rsidR="009F2987" w:rsidRPr="000774E4">
        <w:rPr>
          <w:rFonts w:eastAsia="Calibri" w:cstheme="minorHAnsi"/>
        </w:rPr>
        <w:t>)</w:t>
      </w:r>
      <w:r w:rsidR="009F2987" w:rsidRPr="000774E4">
        <w:rPr>
          <w:rFonts w:eastAsia="Calibri" w:cstheme="minorHAnsi"/>
        </w:rPr>
        <w:tab/>
      </w:r>
      <w:r w:rsidR="00A81663" w:rsidRPr="000774E4">
        <w:rPr>
          <w:rFonts w:eastAsia="Calibri" w:cstheme="minorHAnsi"/>
        </w:rPr>
        <w:t>Why does Charley leave?</w:t>
      </w:r>
    </w:p>
    <w:p w14:paraId="0B37C692" w14:textId="77777777" w:rsidR="000B0A22" w:rsidRPr="000774E4" w:rsidRDefault="000B0A22" w:rsidP="000B0A22">
      <w:pPr>
        <w:pStyle w:val="paragraph"/>
        <w:rPr>
          <w:rFonts w:eastAsia="Calibri" w:cstheme="minorHAnsi"/>
        </w:rPr>
      </w:pPr>
    </w:p>
    <w:p w14:paraId="75C9844F" w14:textId="14A7AF12" w:rsidR="000B0A22" w:rsidRPr="000774E4" w:rsidRDefault="00A81663" w:rsidP="000B0A22">
      <w:pPr>
        <w:pStyle w:val="paragraph"/>
        <w:rPr>
          <w:rFonts w:eastAsia="Calibri" w:cstheme="minorHAnsi"/>
        </w:rPr>
      </w:pPr>
      <w:r w:rsidRPr="000774E4">
        <w:rPr>
          <w:rFonts w:eastAsia="Calibri" w:cstheme="minorHAnsi"/>
          <w:color w:val="D44282"/>
          <w:u w:val="dotted"/>
        </w:rPr>
        <w:t xml:space="preserve">Willy accuses Charley of cheating while </w:t>
      </w:r>
      <w:proofErr w:type="gramStart"/>
      <w:r w:rsidRPr="000774E4">
        <w:rPr>
          <w:rFonts w:eastAsia="Calibri" w:cstheme="minorHAnsi"/>
          <w:color w:val="D44282"/>
          <w:u w:val="dotted"/>
        </w:rPr>
        <w:t>they’re</w:t>
      </w:r>
      <w:proofErr w:type="gramEnd"/>
      <w:r w:rsidRPr="000774E4">
        <w:rPr>
          <w:rFonts w:eastAsia="Calibri" w:cstheme="minorHAnsi"/>
          <w:color w:val="D44282"/>
          <w:u w:val="dotted"/>
        </w:rPr>
        <w:t xml:space="preserve"> playing cards.</w:t>
      </w:r>
      <w:r w:rsidR="000B0A22" w:rsidRPr="000774E4">
        <w:rPr>
          <w:rFonts w:eastAsia="Calibri" w:cstheme="minorHAnsi"/>
          <w:color w:val="D44282"/>
          <w:u w:val="dotted"/>
        </w:rPr>
        <w:tab/>
      </w:r>
      <w:r w:rsidR="000B0A22" w:rsidRPr="000774E4">
        <w:rPr>
          <w:rFonts w:eastAsia="Calibri" w:cstheme="minorHAnsi"/>
          <w:color w:val="D44282"/>
          <w:u w:val="dotted"/>
        </w:rPr>
        <w:tab/>
      </w:r>
      <w:r w:rsidR="00404ECC" w:rsidRPr="000774E4">
        <w:rPr>
          <w:rFonts w:eastAsia="Calibri" w:cstheme="minorHAnsi"/>
          <w:color w:val="D44282"/>
          <w:u w:val="dotted"/>
        </w:rPr>
        <w:tab/>
      </w:r>
    </w:p>
    <w:p w14:paraId="4EE5D085" w14:textId="77777777" w:rsidR="000B0A22" w:rsidRPr="000774E4" w:rsidRDefault="000B0A22" w:rsidP="000B0A22">
      <w:pPr>
        <w:pStyle w:val="paragraph"/>
        <w:rPr>
          <w:rFonts w:eastAsia="Calibri" w:cstheme="minorHAnsi"/>
        </w:rPr>
      </w:pPr>
    </w:p>
    <w:p w14:paraId="230D2CCA" w14:textId="5E28825B" w:rsidR="000B0A22" w:rsidRPr="000774E4" w:rsidRDefault="000B0A22" w:rsidP="00441492">
      <w:pPr>
        <w:pStyle w:val="paragraph"/>
        <w:ind w:left="426" w:hanging="426"/>
        <w:rPr>
          <w:rFonts w:eastAsia="Calibri" w:cstheme="minorHAnsi"/>
        </w:rPr>
      </w:pPr>
      <w:r w:rsidRPr="000774E4">
        <w:rPr>
          <w:rFonts w:eastAsia="Calibri" w:cstheme="minorHAnsi"/>
        </w:rPr>
        <w:t>17</w:t>
      </w:r>
      <w:r w:rsidR="009F2987" w:rsidRPr="000774E4">
        <w:rPr>
          <w:rFonts w:eastAsia="Calibri" w:cstheme="minorHAnsi"/>
        </w:rPr>
        <w:t>)</w:t>
      </w:r>
      <w:r w:rsidR="009F2987" w:rsidRPr="000774E4">
        <w:rPr>
          <w:rFonts w:eastAsia="Calibri" w:cstheme="minorHAnsi"/>
        </w:rPr>
        <w:tab/>
      </w:r>
      <w:r w:rsidR="00A81663" w:rsidRPr="000774E4">
        <w:rPr>
          <w:rFonts w:eastAsia="Calibri" w:cstheme="minorHAnsi"/>
        </w:rPr>
        <w:t>What does Linda reveal</w:t>
      </w:r>
      <w:r w:rsidR="004D3394" w:rsidRPr="000774E4">
        <w:rPr>
          <w:rFonts w:eastAsia="Calibri" w:cstheme="minorHAnsi"/>
        </w:rPr>
        <w:t xml:space="preserve"> to her sons</w:t>
      </w:r>
      <w:r w:rsidR="00A81663" w:rsidRPr="000774E4">
        <w:rPr>
          <w:rFonts w:eastAsia="Calibri" w:cstheme="minorHAnsi"/>
        </w:rPr>
        <w:t xml:space="preserve"> that Charley has been doing?</w:t>
      </w:r>
    </w:p>
    <w:p w14:paraId="4B7BFD1A" w14:textId="77777777" w:rsidR="000B0A22" w:rsidRPr="000774E4" w:rsidRDefault="000B0A22" w:rsidP="000B0A22">
      <w:pPr>
        <w:pStyle w:val="paragraph"/>
        <w:rPr>
          <w:rFonts w:eastAsia="Calibri" w:cstheme="minorHAnsi"/>
        </w:rPr>
      </w:pPr>
    </w:p>
    <w:p w14:paraId="6EA99F5E" w14:textId="3765B710" w:rsidR="000B0A22" w:rsidRPr="000774E4" w:rsidRDefault="00240A17" w:rsidP="000B0A22">
      <w:pPr>
        <w:pStyle w:val="paragraph"/>
        <w:rPr>
          <w:rFonts w:eastAsia="Calibri" w:cstheme="minorHAnsi"/>
        </w:rPr>
      </w:pPr>
      <w:r w:rsidRPr="000774E4">
        <w:rPr>
          <w:rFonts w:eastAsia="Calibri" w:cstheme="minorHAnsi"/>
          <w:color w:val="D44282"/>
          <w:u w:val="dotted"/>
        </w:rPr>
        <w:t xml:space="preserve">Giving </w:t>
      </w:r>
      <w:r w:rsidR="00A81663" w:rsidRPr="000774E4">
        <w:rPr>
          <w:rFonts w:eastAsia="Calibri" w:cstheme="minorHAnsi"/>
          <w:color w:val="D44282"/>
          <w:u w:val="dotted"/>
        </w:rPr>
        <w:t xml:space="preserve">Willy money to pay the </w:t>
      </w:r>
      <w:r w:rsidR="004C6FDF" w:rsidRPr="000774E4">
        <w:rPr>
          <w:rFonts w:eastAsia="Calibri" w:cstheme="minorHAnsi"/>
          <w:color w:val="D44282"/>
          <w:u w:val="dotted"/>
        </w:rPr>
        <w:t>bills</w:t>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p>
    <w:p w14:paraId="7C53B994" w14:textId="77777777" w:rsidR="000B0A22" w:rsidRPr="000774E4" w:rsidRDefault="000B0A22" w:rsidP="000B0A22">
      <w:pPr>
        <w:pStyle w:val="paragraph"/>
        <w:rPr>
          <w:rFonts w:eastAsia="Calibri" w:cstheme="minorHAnsi"/>
        </w:rPr>
      </w:pPr>
    </w:p>
    <w:p w14:paraId="5D8FBA8C" w14:textId="542CA9CB" w:rsidR="00D9248E" w:rsidRPr="000774E4" w:rsidRDefault="000B0A22" w:rsidP="009F2987">
      <w:pPr>
        <w:pStyle w:val="NormalWeb"/>
        <w:spacing w:before="0" w:beforeAutospacing="0" w:after="0" w:afterAutospacing="0"/>
        <w:ind w:left="426" w:hanging="426"/>
        <w:jc w:val="both"/>
        <w:rPr>
          <w:rFonts w:asciiTheme="minorHAnsi" w:hAnsiTheme="minorHAnsi" w:cstheme="minorHAnsi"/>
          <w:color w:val="000000"/>
          <w:sz w:val="28"/>
          <w:szCs w:val="28"/>
        </w:rPr>
      </w:pPr>
      <w:r w:rsidRPr="000774E4">
        <w:rPr>
          <w:rFonts w:asciiTheme="minorHAnsi" w:eastAsia="Calibri" w:hAnsiTheme="minorHAnsi" w:cstheme="minorHAnsi"/>
          <w:sz w:val="28"/>
          <w:szCs w:val="28"/>
        </w:rPr>
        <w:t>18</w:t>
      </w:r>
      <w:r w:rsidR="009F2987" w:rsidRPr="000774E4">
        <w:rPr>
          <w:rFonts w:asciiTheme="minorHAnsi" w:eastAsia="Calibri" w:hAnsiTheme="minorHAnsi" w:cstheme="minorHAnsi"/>
          <w:sz w:val="28"/>
          <w:szCs w:val="28"/>
        </w:rPr>
        <w:t>)</w:t>
      </w:r>
      <w:r w:rsidR="009F2987" w:rsidRPr="000774E4">
        <w:rPr>
          <w:rFonts w:asciiTheme="minorHAnsi" w:eastAsia="Calibri" w:hAnsiTheme="minorHAnsi" w:cstheme="minorHAnsi"/>
          <w:sz w:val="28"/>
          <w:szCs w:val="28"/>
        </w:rPr>
        <w:tab/>
      </w:r>
      <w:r w:rsidR="00D9248E" w:rsidRPr="000774E4">
        <w:rPr>
          <w:rFonts w:asciiTheme="minorHAnsi" w:hAnsiTheme="minorHAnsi" w:cstheme="minorHAnsi"/>
          <w:color w:val="000000"/>
          <w:sz w:val="28"/>
          <w:szCs w:val="28"/>
        </w:rPr>
        <w:t>At the end of the act, when Biff is speaking to his mother, what does Biff call his father?</w:t>
      </w:r>
    </w:p>
    <w:p w14:paraId="3ECF0EB1" w14:textId="77777777" w:rsidR="00962ACE" w:rsidRPr="000774E4" w:rsidRDefault="00962ACE" w:rsidP="00441492">
      <w:pPr>
        <w:pStyle w:val="NormalWeb"/>
        <w:spacing w:before="0" w:beforeAutospacing="0" w:after="0" w:afterAutospacing="0"/>
        <w:ind w:left="426" w:hanging="426"/>
        <w:jc w:val="both"/>
        <w:rPr>
          <w:rFonts w:asciiTheme="minorHAnsi" w:hAnsiTheme="minorHAnsi" w:cstheme="minorHAnsi"/>
          <w:sz w:val="28"/>
          <w:szCs w:val="28"/>
        </w:rPr>
      </w:pPr>
    </w:p>
    <w:p w14:paraId="57172BFE" w14:textId="2D83AF85" w:rsidR="00D9248E" w:rsidRPr="000774E4" w:rsidRDefault="00240A17" w:rsidP="00D9248E">
      <w:pPr>
        <w:pStyle w:val="paragraph"/>
        <w:rPr>
          <w:rStyle w:val="apple-tab-span"/>
          <w:rFonts w:cstheme="minorHAnsi"/>
          <w:color w:val="D44282"/>
          <w:u w:val="single"/>
        </w:rPr>
      </w:pPr>
      <w:r w:rsidRPr="000774E4">
        <w:rPr>
          <w:rFonts w:eastAsia="Calibri" w:cstheme="minorHAnsi"/>
          <w:color w:val="D44282"/>
          <w:u w:val="dotted"/>
        </w:rPr>
        <w:t>A</w:t>
      </w:r>
      <w:r w:rsidR="002A5380" w:rsidRPr="000774E4">
        <w:rPr>
          <w:rFonts w:eastAsia="Calibri" w:cstheme="minorHAnsi"/>
          <w:color w:val="D44282"/>
          <w:u w:val="dotted"/>
        </w:rPr>
        <w:t xml:space="preserve"> fake</w:t>
      </w:r>
      <w:r w:rsidR="002A5380" w:rsidRPr="000774E4">
        <w:rPr>
          <w:rFonts w:eastAsia="Calibri" w:cstheme="minorHAnsi"/>
          <w:color w:val="D44282"/>
          <w:u w:val="dotted"/>
        </w:rPr>
        <w:tab/>
      </w:r>
      <w:r w:rsidR="002A5380"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40549C91" w14:textId="2FF159A8" w:rsidR="000B0A22" w:rsidRDefault="000B0A22" w:rsidP="000B0A22">
      <w:pPr>
        <w:pStyle w:val="paragraph"/>
        <w:rPr>
          <w:rFonts w:eastAsia="Calibri" w:cstheme="minorHAnsi"/>
        </w:rPr>
      </w:pPr>
    </w:p>
    <w:p w14:paraId="590961CA" w14:textId="57F96177" w:rsidR="00404ECC" w:rsidRDefault="00404ECC" w:rsidP="000B0A22">
      <w:pPr>
        <w:pStyle w:val="paragraph"/>
        <w:rPr>
          <w:rFonts w:eastAsia="Calibri" w:cstheme="minorHAnsi"/>
        </w:rPr>
      </w:pPr>
    </w:p>
    <w:p w14:paraId="151CFF54" w14:textId="147BFEFA" w:rsidR="00404ECC" w:rsidRDefault="00404ECC" w:rsidP="000B0A22">
      <w:pPr>
        <w:pStyle w:val="paragraph"/>
        <w:rPr>
          <w:rFonts w:eastAsia="Calibri" w:cstheme="minorHAnsi"/>
        </w:rPr>
      </w:pPr>
    </w:p>
    <w:p w14:paraId="73F17EE7" w14:textId="129E6C11" w:rsidR="00404ECC" w:rsidRDefault="00404ECC" w:rsidP="000B0A22">
      <w:pPr>
        <w:pStyle w:val="paragraph"/>
        <w:rPr>
          <w:rFonts w:eastAsia="Calibri" w:cstheme="minorHAnsi"/>
        </w:rPr>
      </w:pPr>
    </w:p>
    <w:p w14:paraId="62A47D4C" w14:textId="77777777" w:rsidR="00404ECC" w:rsidRPr="000774E4" w:rsidRDefault="00404ECC" w:rsidP="000B0A22">
      <w:pPr>
        <w:pStyle w:val="paragraph"/>
        <w:rPr>
          <w:rFonts w:eastAsia="Calibri" w:cstheme="minorHAnsi"/>
        </w:rPr>
      </w:pPr>
    </w:p>
    <w:p w14:paraId="6F1F53E4" w14:textId="1B5F0FCE" w:rsidR="00D9248E" w:rsidRPr="000774E4" w:rsidRDefault="000B0A22" w:rsidP="00441492">
      <w:pPr>
        <w:pStyle w:val="NormalWeb"/>
        <w:spacing w:before="0" w:beforeAutospacing="0" w:after="0" w:afterAutospacing="0"/>
        <w:ind w:left="426" w:hanging="426"/>
        <w:jc w:val="both"/>
        <w:rPr>
          <w:rFonts w:asciiTheme="minorHAnsi" w:hAnsiTheme="minorHAnsi" w:cstheme="minorHAnsi"/>
          <w:sz w:val="28"/>
          <w:szCs w:val="28"/>
        </w:rPr>
      </w:pPr>
      <w:r w:rsidRPr="000774E4">
        <w:rPr>
          <w:rFonts w:asciiTheme="minorHAnsi" w:eastAsia="Calibri" w:hAnsiTheme="minorHAnsi" w:cstheme="minorHAnsi"/>
          <w:sz w:val="28"/>
          <w:szCs w:val="28"/>
        </w:rPr>
        <w:lastRenderedPageBreak/>
        <w:t>19</w:t>
      </w:r>
      <w:r w:rsidR="005D4819" w:rsidRPr="000774E4">
        <w:rPr>
          <w:rFonts w:asciiTheme="minorHAnsi" w:eastAsia="Calibri" w:hAnsiTheme="minorHAnsi" w:cstheme="minorHAnsi"/>
          <w:sz w:val="28"/>
          <w:szCs w:val="28"/>
        </w:rPr>
        <w:t>)</w:t>
      </w:r>
      <w:r w:rsidR="005D4819" w:rsidRPr="000774E4">
        <w:rPr>
          <w:rFonts w:asciiTheme="minorHAnsi" w:eastAsia="Calibri" w:hAnsiTheme="minorHAnsi" w:cstheme="minorHAnsi"/>
          <w:sz w:val="28"/>
          <w:szCs w:val="28"/>
        </w:rPr>
        <w:tab/>
      </w:r>
      <w:r w:rsidR="00D9248E" w:rsidRPr="000774E4">
        <w:rPr>
          <w:rFonts w:asciiTheme="minorHAnsi" w:hAnsiTheme="minorHAnsi" w:cstheme="minorHAnsi"/>
          <w:color w:val="000000"/>
          <w:sz w:val="28"/>
          <w:szCs w:val="28"/>
        </w:rPr>
        <w:t>What does Linda reveal about Willy’s car accidents and his overall mental health?</w:t>
      </w:r>
    </w:p>
    <w:p w14:paraId="1FE23184" w14:textId="77777777" w:rsidR="00D9248E" w:rsidRPr="000774E4" w:rsidRDefault="00D9248E" w:rsidP="00D9248E">
      <w:pPr>
        <w:rPr>
          <w:rFonts w:asciiTheme="minorHAnsi" w:hAnsiTheme="minorHAnsi" w:cstheme="minorHAnsi"/>
          <w:sz w:val="28"/>
          <w:szCs w:val="28"/>
        </w:rPr>
      </w:pPr>
    </w:p>
    <w:p w14:paraId="6A2C4E3E" w14:textId="5B67C47E" w:rsidR="00E95402" w:rsidRPr="000774E4" w:rsidRDefault="00E95402" w:rsidP="00441492">
      <w:pPr>
        <w:pStyle w:val="paragraph"/>
        <w:rPr>
          <w:rFonts w:eastAsia="Calibri" w:cstheme="minorHAnsi"/>
        </w:rPr>
      </w:pPr>
      <w:r w:rsidRPr="000774E4">
        <w:rPr>
          <w:rFonts w:eastAsia="Calibri" w:cstheme="minorHAnsi"/>
          <w:color w:val="D44282"/>
          <w:u w:val="dotted"/>
        </w:rPr>
        <w:t>She thinks the car accidents are suicide attempts and that Willy has also attempted to asphyxiate himself. She thinks his mental imbalance stems from him having lost his salary.</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24F8064B" w14:textId="5DB2387A" w:rsidR="000B0A22" w:rsidRPr="000774E4" w:rsidRDefault="000B0A22" w:rsidP="00D9248E">
      <w:pPr>
        <w:pStyle w:val="paragraph"/>
        <w:rPr>
          <w:rFonts w:eastAsia="Calibri" w:cstheme="minorHAnsi"/>
        </w:rPr>
      </w:pPr>
    </w:p>
    <w:p w14:paraId="1FAAD99A" w14:textId="59F3A892" w:rsidR="000B0A22" w:rsidRPr="000774E4" w:rsidRDefault="000B0A22" w:rsidP="00441492">
      <w:pPr>
        <w:pStyle w:val="paragraph"/>
        <w:ind w:left="426" w:hanging="426"/>
        <w:rPr>
          <w:rFonts w:eastAsia="Calibri" w:cstheme="minorHAnsi"/>
        </w:rPr>
      </w:pPr>
      <w:r w:rsidRPr="000774E4">
        <w:rPr>
          <w:rFonts w:eastAsia="Calibri" w:cstheme="minorHAnsi"/>
        </w:rPr>
        <w:t>20</w:t>
      </w:r>
      <w:r w:rsidR="005D4819" w:rsidRPr="000774E4">
        <w:rPr>
          <w:rFonts w:eastAsia="Calibri" w:cstheme="minorHAnsi"/>
        </w:rPr>
        <w:t>)</w:t>
      </w:r>
      <w:r w:rsidR="005D4819" w:rsidRPr="000774E4">
        <w:rPr>
          <w:rFonts w:eastAsia="Calibri" w:cstheme="minorHAnsi"/>
        </w:rPr>
        <w:tab/>
      </w:r>
      <w:r w:rsidR="00A52AF6" w:rsidRPr="000774E4">
        <w:rPr>
          <w:rFonts w:eastAsia="Calibri" w:cstheme="minorHAnsi"/>
        </w:rPr>
        <w:t xml:space="preserve"> </w:t>
      </w:r>
      <w:r w:rsidR="00FA7835" w:rsidRPr="000774E4">
        <w:rPr>
          <w:rFonts w:eastAsia="Calibri" w:cstheme="minorHAnsi"/>
        </w:rPr>
        <w:t>What does Happy propose at the end of Act 1?</w:t>
      </w:r>
    </w:p>
    <w:p w14:paraId="786AB572" w14:textId="77777777" w:rsidR="000B0A22" w:rsidRPr="000774E4" w:rsidRDefault="000B0A22" w:rsidP="000B0A22">
      <w:pPr>
        <w:pStyle w:val="paragraph"/>
        <w:rPr>
          <w:rFonts w:eastAsia="Calibri" w:cstheme="minorHAnsi"/>
        </w:rPr>
      </w:pPr>
    </w:p>
    <w:p w14:paraId="30BFC1B6" w14:textId="02BFA625" w:rsidR="000B0A22" w:rsidRPr="000774E4" w:rsidRDefault="00240A17" w:rsidP="000B0A22">
      <w:pPr>
        <w:pStyle w:val="paragraph"/>
        <w:rPr>
          <w:rFonts w:eastAsia="Calibri" w:cstheme="minorHAnsi"/>
        </w:rPr>
      </w:pPr>
      <w:r w:rsidRPr="000774E4">
        <w:rPr>
          <w:rFonts w:eastAsia="Calibri" w:cstheme="minorHAnsi"/>
          <w:color w:val="D44282"/>
          <w:u w:val="dotted"/>
        </w:rPr>
        <w:t>T</w:t>
      </w:r>
      <w:r w:rsidR="00FA7835" w:rsidRPr="000774E4">
        <w:rPr>
          <w:rFonts w:eastAsia="Calibri" w:cstheme="minorHAnsi"/>
          <w:color w:val="D44282"/>
          <w:u w:val="dotted"/>
        </w:rPr>
        <w:t>hat he and Biff open a sporting goods business together</w:t>
      </w:r>
      <w:r w:rsidRPr="000774E4">
        <w:rPr>
          <w:rFonts w:eastAsia="Calibri" w:cstheme="minorHAnsi"/>
          <w:color w:val="D44282"/>
          <w:u w:val="dotted"/>
        </w:rPr>
        <w:t>.</w:t>
      </w:r>
      <w:r w:rsidR="00FA7835" w:rsidRPr="000774E4">
        <w:rPr>
          <w:rFonts w:eastAsia="Calibri" w:cstheme="minorHAnsi"/>
          <w:color w:val="D44282"/>
          <w:u w:val="dotted"/>
        </w:rPr>
        <w:tab/>
      </w:r>
      <w:r w:rsidR="000B0A22" w:rsidRPr="000774E4">
        <w:rPr>
          <w:rFonts w:eastAsia="Calibri" w:cstheme="minorHAnsi"/>
          <w:color w:val="D44282"/>
          <w:u w:val="dotted"/>
        </w:rPr>
        <w:tab/>
      </w:r>
      <w:r w:rsidR="000B0A22" w:rsidRPr="000774E4">
        <w:rPr>
          <w:rFonts w:eastAsia="Calibri" w:cstheme="minorHAnsi"/>
          <w:color w:val="D44282"/>
          <w:u w:val="dotted"/>
        </w:rPr>
        <w:tab/>
      </w:r>
    </w:p>
    <w:p w14:paraId="47774127" w14:textId="77777777" w:rsidR="000B0A22" w:rsidRPr="000774E4" w:rsidRDefault="000B0A22" w:rsidP="000B0A22">
      <w:pPr>
        <w:pStyle w:val="paragraph"/>
        <w:rPr>
          <w:rFonts w:eastAsia="Calibri" w:cstheme="minorHAnsi"/>
        </w:rPr>
      </w:pPr>
    </w:p>
    <w:p w14:paraId="6D95CB9A" w14:textId="4B56D144" w:rsidR="00FA7835" w:rsidRPr="000774E4" w:rsidRDefault="00FA7835">
      <w:pPr>
        <w:rPr>
          <w:rFonts w:asciiTheme="minorHAnsi" w:eastAsia="Calibri" w:hAnsiTheme="minorHAnsi" w:cstheme="minorHAnsi"/>
          <w:bCs/>
          <w:color w:val="000000" w:themeColor="text1"/>
          <w:sz w:val="28"/>
          <w:szCs w:val="28"/>
        </w:rPr>
      </w:pPr>
      <w:r w:rsidRPr="000774E4">
        <w:rPr>
          <w:rFonts w:asciiTheme="minorHAnsi" w:eastAsia="Calibri" w:hAnsiTheme="minorHAnsi" w:cstheme="minorHAnsi"/>
        </w:rPr>
        <w:br w:type="page"/>
      </w:r>
    </w:p>
    <w:p w14:paraId="0F0B634C" w14:textId="5E97283D" w:rsidR="00FA7835" w:rsidRPr="000774E4" w:rsidRDefault="00FA7835" w:rsidP="00FA7835">
      <w:pPr>
        <w:pStyle w:val="H3"/>
        <w:rPr>
          <w:rFonts w:eastAsia="Calibri" w:cstheme="minorHAnsi"/>
        </w:rPr>
      </w:pPr>
      <w:r w:rsidRPr="000774E4">
        <w:rPr>
          <w:rFonts w:eastAsia="Calibri" w:cstheme="minorHAnsi"/>
        </w:rPr>
        <w:lastRenderedPageBreak/>
        <w:t>ACT 2</w:t>
      </w:r>
    </w:p>
    <w:p w14:paraId="42ED14C1" w14:textId="77777777" w:rsidR="00FA7835" w:rsidRPr="000774E4" w:rsidRDefault="00FA7835" w:rsidP="00FA7835">
      <w:pPr>
        <w:pStyle w:val="H3"/>
        <w:rPr>
          <w:rFonts w:eastAsia="Calibri" w:cstheme="minorHAnsi"/>
        </w:rPr>
      </w:pPr>
    </w:p>
    <w:p w14:paraId="1C420828" w14:textId="2258D83B" w:rsidR="00FA7835" w:rsidRPr="000774E4" w:rsidRDefault="00FA7835" w:rsidP="00441492">
      <w:pPr>
        <w:pStyle w:val="paragraph"/>
        <w:ind w:left="426" w:hanging="426"/>
        <w:rPr>
          <w:rFonts w:eastAsia="Calibri" w:cstheme="minorHAnsi"/>
        </w:rPr>
      </w:pPr>
      <w:r w:rsidRPr="000774E4">
        <w:rPr>
          <w:rFonts w:eastAsia="Calibri" w:cstheme="minorHAnsi"/>
        </w:rPr>
        <w:t>1</w:t>
      </w:r>
      <w:r w:rsidR="00FB390B" w:rsidRPr="000774E4">
        <w:rPr>
          <w:rFonts w:eastAsia="Calibri" w:cstheme="minorHAnsi"/>
        </w:rPr>
        <w:t>)</w:t>
      </w:r>
      <w:r w:rsidR="00FB390B" w:rsidRPr="000774E4">
        <w:rPr>
          <w:rFonts w:eastAsia="Calibri" w:cstheme="minorHAnsi"/>
        </w:rPr>
        <w:tab/>
      </w:r>
      <w:r w:rsidR="00683D23" w:rsidRPr="000774E4">
        <w:rPr>
          <w:rFonts w:eastAsia="Calibri" w:cstheme="minorHAnsi"/>
        </w:rPr>
        <w:t>At the beginning of Act 2, what does Linda remind Willy to do?</w:t>
      </w:r>
    </w:p>
    <w:p w14:paraId="2C3FAA6B" w14:textId="77777777" w:rsidR="00FA7835" w:rsidRPr="000774E4" w:rsidRDefault="00FA7835" w:rsidP="00FA7835">
      <w:pPr>
        <w:pStyle w:val="paragraph"/>
        <w:rPr>
          <w:rFonts w:eastAsia="Calibri" w:cstheme="minorHAnsi"/>
        </w:rPr>
      </w:pPr>
    </w:p>
    <w:p w14:paraId="21799414" w14:textId="4B320253" w:rsidR="00FA7835" w:rsidRPr="000774E4" w:rsidRDefault="00683D23" w:rsidP="00FA7835">
      <w:pPr>
        <w:pStyle w:val="paragraph"/>
        <w:rPr>
          <w:rFonts w:eastAsia="Calibri" w:cstheme="minorHAnsi"/>
          <w:color w:val="D44282"/>
          <w:u w:val="dotted"/>
        </w:rPr>
      </w:pPr>
      <w:r w:rsidRPr="000774E4">
        <w:rPr>
          <w:rFonts w:eastAsia="Calibri" w:cstheme="minorHAnsi"/>
          <w:color w:val="D44282"/>
          <w:u w:val="dotted"/>
        </w:rPr>
        <w:t>She reminds him to go visit Howard Wagner and to ask Howard to give him a non-travelling job.</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50328880" w14:textId="77777777" w:rsidR="00FA7835" w:rsidRPr="000774E4" w:rsidRDefault="00FA7835" w:rsidP="00FA7835">
      <w:pPr>
        <w:pStyle w:val="paragraph"/>
        <w:rPr>
          <w:rFonts w:eastAsia="Calibri" w:cstheme="minorHAnsi"/>
        </w:rPr>
      </w:pPr>
    </w:p>
    <w:p w14:paraId="3DAB6A0C" w14:textId="456C0143" w:rsidR="00FA7835" w:rsidRPr="000774E4" w:rsidRDefault="00FA7835" w:rsidP="00441492">
      <w:pPr>
        <w:pStyle w:val="paragraph"/>
        <w:ind w:left="426" w:hanging="426"/>
        <w:rPr>
          <w:rFonts w:eastAsia="Calibri" w:cstheme="minorHAnsi"/>
        </w:rPr>
      </w:pPr>
      <w:r w:rsidRPr="000774E4">
        <w:rPr>
          <w:rFonts w:eastAsia="Calibri" w:cstheme="minorHAnsi"/>
        </w:rPr>
        <w:t>2</w:t>
      </w:r>
      <w:r w:rsidR="00FB390B" w:rsidRPr="000774E4">
        <w:rPr>
          <w:rFonts w:eastAsia="Calibri" w:cstheme="minorHAnsi"/>
        </w:rPr>
        <w:t>)</w:t>
      </w:r>
      <w:r w:rsidR="00FB390B" w:rsidRPr="000774E4">
        <w:rPr>
          <w:rFonts w:eastAsia="Calibri" w:cstheme="minorHAnsi"/>
        </w:rPr>
        <w:tab/>
      </w:r>
      <w:r w:rsidR="00683D23" w:rsidRPr="000774E4">
        <w:rPr>
          <w:rFonts w:eastAsia="Calibri" w:cstheme="minorHAnsi"/>
        </w:rPr>
        <w:t>Complete the sequence of events that occur in Howard’s office.</w:t>
      </w:r>
    </w:p>
    <w:p w14:paraId="74101623" w14:textId="77777777" w:rsidR="00FA7835" w:rsidRPr="000774E4" w:rsidRDefault="00FA7835" w:rsidP="00FA7835">
      <w:pPr>
        <w:pStyle w:val="paragraph"/>
        <w:rPr>
          <w:rFonts w:eastAsia="Calibri" w:cstheme="minorHAnsi"/>
        </w:rPr>
      </w:pPr>
    </w:p>
    <w:p w14:paraId="27F6024B" w14:textId="588FF528" w:rsidR="001B1268" w:rsidRPr="000774E4" w:rsidRDefault="00683D23" w:rsidP="00441492">
      <w:pPr>
        <w:pStyle w:val="paragraph"/>
        <w:numPr>
          <w:ilvl w:val="0"/>
          <w:numId w:val="11"/>
        </w:numPr>
        <w:rPr>
          <w:rFonts w:eastAsia="Calibri" w:cstheme="minorHAnsi"/>
          <w:color w:val="D44282"/>
          <w:u w:val="dotted"/>
        </w:rPr>
      </w:pPr>
      <w:r w:rsidRPr="000774E4">
        <w:rPr>
          <w:rFonts w:eastAsia="Calibri" w:cstheme="minorHAnsi"/>
          <w:b/>
          <w:bCs w:val="0"/>
          <w:i/>
          <w:iCs/>
          <w:color w:val="auto"/>
          <w:u w:val="dotted"/>
        </w:rPr>
        <w:t>Willy asks Howard:</w:t>
      </w:r>
      <w:r w:rsidR="000D4DDB" w:rsidRPr="000774E4">
        <w:rPr>
          <w:rFonts w:eastAsia="Calibri" w:cstheme="minorHAnsi"/>
          <w:color w:val="D44282"/>
          <w:u w:val="dotted"/>
        </w:rPr>
        <w:t xml:space="preserve"> </w:t>
      </w:r>
      <w:r w:rsidR="001B1268" w:rsidRPr="000774E4">
        <w:rPr>
          <w:rFonts w:eastAsia="Calibri" w:cstheme="minorHAnsi"/>
          <w:color w:val="D44282"/>
          <w:u w:val="dotted"/>
        </w:rPr>
        <w:t>for a desk job in New York</w:t>
      </w:r>
      <w:r w:rsidR="002626D1" w:rsidRPr="000774E4">
        <w:rPr>
          <w:rFonts w:eastAsia="Calibri" w:cstheme="minorHAnsi"/>
          <w:color w:val="D44282"/>
          <w:u w:val="dotted"/>
        </w:rPr>
        <w:t>.</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p>
    <w:p w14:paraId="50259691" w14:textId="57E64EF3" w:rsidR="001B1268" w:rsidRPr="000774E4" w:rsidRDefault="001B1268" w:rsidP="00441492">
      <w:pPr>
        <w:pStyle w:val="paragraph"/>
        <w:numPr>
          <w:ilvl w:val="0"/>
          <w:numId w:val="11"/>
        </w:numPr>
        <w:rPr>
          <w:rFonts w:eastAsia="Calibri" w:cstheme="minorHAnsi"/>
          <w:color w:val="D44282"/>
          <w:u w:val="dotted"/>
        </w:rPr>
      </w:pPr>
      <w:r w:rsidRPr="000774E4">
        <w:rPr>
          <w:rFonts w:eastAsia="Calibri" w:cstheme="minorHAnsi"/>
          <w:b/>
          <w:bCs w:val="0"/>
          <w:i/>
          <w:iCs/>
          <w:color w:val="auto"/>
          <w:u w:val="dotted"/>
        </w:rPr>
        <w:t>Howard insists:</w:t>
      </w:r>
      <w:r w:rsidR="000D4DDB" w:rsidRPr="000774E4">
        <w:rPr>
          <w:rFonts w:eastAsia="Calibri" w:cstheme="minorHAnsi"/>
          <w:color w:val="auto"/>
          <w:u w:val="dotted"/>
        </w:rPr>
        <w:t xml:space="preserve"> </w:t>
      </w:r>
      <w:r w:rsidRPr="000774E4">
        <w:rPr>
          <w:rFonts w:eastAsia="Calibri" w:cstheme="minorHAnsi"/>
          <w:color w:val="D44282"/>
          <w:u w:val="dotted"/>
        </w:rPr>
        <w:t xml:space="preserve">no such jobs exist and </w:t>
      </w:r>
      <w:proofErr w:type="gramStart"/>
      <w:r w:rsidRPr="000774E4">
        <w:rPr>
          <w:rFonts w:eastAsia="Calibri" w:cstheme="minorHAnsi"/>
          <w:color w:val="D44282"/>
          <w:u w:val="dotted"/>
        </w:rPr>
        <w:t>there’s</w:t>
      </w:r>
      <w:proofErr w:type="gramEnd"/>
      <w:r w:rsidRPr="000774E4">
        <w:rPr>
          <w:rFonts w:eastAsia="Calibri" w:cstheme="minorHAnsi"/>
          <w:color w:val="D44282"/>
          <w:u w:val="dotted"/>
        </w:rPr>
        <w:t xml:space="preserve"> nothing he can do</w:t>
      </w:r>
      <w:r w:rsidR="002626D1" w:rsidRPr="000774E4">
        <w:rPr>
          <w:rFonts w:eastAsia="Calibri" w:cstheme="minorHAnsi"/>
          <w:color w:val="D44282"/>
          <w:u w:val="dotted"/>
        </w:rPr>
        <w:t>.</w:t>
      </w:r>
      <w:r w:rsidR="00404ECC" w:rsidRPr="00404ECC">
        <w:rPr>
          <w:rFonts w:eastAsia="Calibri" w:cstheme="minorHAnsi"/>
          <w:color w:val="D44282"/>
          <w:u w:val="dotted"/>
        </w:rPr>
        <w:t xml:space="preserve"> </w:t>
      </w:r>
      <w:r w:rsidR="00404ECC" w:rsidRPr="000774E4">
        <w:rPr>
          <w:rFonts w:eastAsia="Calibri" w:cstheme="minorHAnsi"/>
          <w:color w:val="D44282"/>
          <w:u w:val="dotted"/>
        </w:rPr>
        <w:tab/>
      </w:r>
    </w:p>
    <w:p w14:paraId="3FBFF84B" w14:textId="396FB76A" w:rsidR="001B1268" w:rsidRPr="000774E4" w:rsidRDefault="001B1268" w:rsidP="00441492">
      <w:pPr>
        <w:pStyle w:val="paragraph"/>
        <w:numPr>
          <w:ilvl w:val="0"/>
          <w:numId w:val="11"/>
        </w:numPr>
        <w:rPr>
          <w:rFonts w:eastAsia="Calibri" w:cstheme="minorHAnsi"/>
          <w:color w:val="D44282"/>
          <w:u w:val="dotted"/>
        </w:rPr>
      </w:pPr>
      <w:r w:rsidRPr="000774E4">
        <w:rPr>
          <w:rFonts w:eastAsia="Calibri" w:cstheme="minorHAnsi"/>
          <w:b/>
          <w:bCs w:val="0"/>
          <w:i/>
          <w:iCs/>
          <w:color w:val="auto"/>
          <w:u w:val="dotted"/>
        </w:rPr>
        <w:t xml:space="preserve">Willy reacts </w:t>
      </w:r>
      <w:proofErr w:type="gramStart"/>
      <w:r w:rsidRPr="000774E4">
        <w:rPr>
          <w:rFonts w:eastAsia="Calibri" w:cstheme="minorHAnsi"/>
          <w:b/>
          <w:bCs w:val="0"/>
          <w:i/>
          <w:iCs/>
          <w:color w:val="auto"/>
          <w:u w:val="dotted"/>
        </w:rPr>
        <w:t>by:</w:t>
      </w:r>
      <w:proofErr w:type="gramEnd"/>
      <w:r w:rsidRPr="000774E4">
        <w:rPr>
          <w:rFonts w:eastAsia="Calibri" w:cstheme="minorHAnsi"/>
          <w:color w:val="auto"/>
          <w:u w:val="dotted"/>
        </w:rPr>
        <w:t xml:space="preserve"> </w:t>
      </w:r>
      <w:r w:rsidRPr="000774E4">
        <w:rPr>
          <w:rFonts w:eastAsia="Calibri" w:cstheme="minorHAnsi"/>
          <w:color w:val="D44282"/>
          <w:u w:val="dotted"/>
        </w:rPr>
        <w:t>becoming frustrated and angry</w:t>
      </w:r>
      <w:r w:rsidR="002626D1" w:rsidRPr="000774E4">
        <w:rPr>
          <w:rFonts w:eastAsia="Calibri" w:cstheme="minorHAnsi"/>
          <w:color w:val="D44282"/>
          <w:u w:val="dotted"/>
        </w:rPr>
        <w:t>.</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282E3D5E" w14:textId="0DDC3002" w:rsidR="00FA7835" w:rsidRPr="000774E4" w:rsidRDefault="001B1268" w:rsidP="00441492">
      <w:pPr>
        <w:pStyle w:val="paragraph"/>
        <w:numPr>
          <w:ilvl w:val="0"/>
          <w:numId w:val="11"/>
        </w:numPr>
        <w:rPr>
          <w:rFonts w:eastAsia="Calibri" w:cstheme="minorHAnsi"/>
          <w:color w:val="D44282"/>
          <w:u w:val="dotted"/>
        </w:rPr>
      </w:pPr>
      <w:r w:rsidRPr="000774E4">
        <w:rPr>
          <w:rFonts w:eastAsia="Calibri" w:cstheme="minorHAnsi"/>
          <w:b/>
          <w:bCs w:val="0"/>
          <w:i/>
          <w:iCs/>
          <w:color w:val="auto"/>
          <w:u w:val="dotted"/>
        </w:rPr>
        <w:t>Howard then:</w:t>
      </w:r>
      <w:r w:rsidRPr="000774E4">
        <w:rPr>
          <w:rFonts w:eastAsia="Calibri" w:cstheme="minorHAnsi"/>
          <w:color w:val="auto"/>
          <w:u w:val="dotted"/>
        </w:rPr>
        <w:t xml:space="preserve"> </w:t>
      </w:r>
      <w:r w:rsidRPr="000774E4">
        <w:rPr>
          <w:rFonts w:eastAsia="Calibri" w:cstheme="minorHAnsi"/>
          <w:color w:val="D44282"/>
          <w:u w:val="dotted"/>
        </w:rPr>
        <w:t>fires Willy</w:t>
      </w:r>
      <w:r w:rsidR="002626D1" w:rsidRPr="000774E4">
        <w:rPr>
          <w:rFonts w:eastAsia="Calibri" w:cstheme="minorHAnsi"/>
          <w:color w:val="D44282"/>
          <w:u w:val="dotted"/>
        </w:rPr>
        <w:t>.</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p>
    <w:p w14:paraId="10F51458" w14:textId="77777777" w:rsidR="00FA7835" w:rsidRPr="000774E4" w:rsidRDefault="00FA7835" w:rsidP="00FA7835">
      <w:pPr>
        <w:pStyle w:val="paragraph"/>
        <w:rPr>
          <w:rFonts w:eastAsia="Calibri" w:cstheme="minorHAnsi"/>
        </w:rPr>
      </w:pPr>
    </w:p>
    <w:p w14:paraId="251A3B9A" w14:textId="5F1202C5" w:rsidR="00FA7835" w:rsidRPr="000774E4" w:rsidRDefault="00FA7835" w:rsidP="00441492">
      <w:pPr>
        <w:pStyle w:val="paragraph"/>
        <w:ind w:left="426" w:hanging="426"/>
        <w:rPr>
          <w:rFonts w:eastAsia="Calibri" w:cstheme="minorHAnsi"/>
        </w:rPr>
      </w:pPr>
      <w:r w:rsidRPr="000774E4">
        <w:rPr>
          <w:rFonts w:eastAsia="Calibri" w:cstheme="minorHAnsi"/>
        </w:rPr>
        <w:t>3)</w:t>
      </w:r>
      <w:r w:rsidR="00FB390B" w:rsidRPr="000774E4">
        <w:rPr>
          <w:rFonts w:eastAsia="Calibri" w:cstheme="minorHAnsi"/>
        </w:rPr>
        <w:tab/>
      </w:r>
      <w:r w:rsidR="00B65F4D" w:rsidRPr="000774E4">
        <w:rPr>
          <w:rFonts w:eastAsia="Calibri" w:cstheme="minorHAnsi"/>
        </w:rPr>
        <w:t>In Willy’s daydream, what does Ben ask Willy and what is Willy’s response?</w:t>
      </w:r>
    </w:p>
    <w:p w14:paraId="7A6D4F4B" w14:textId="77777777" w:rsidR="00FA7835" w:rsidRPr="000774E4" w:rsidRDefault="00FA7835" w:rsidP="00FA7835">
      <w:pPr>
        <w:pStyle w:val="paragraph"/>
        <w:rPr>
          <w:rFonts w:eastAsia="Calibri" w:cstheme="minorHAnsi"/>
        </w:rPr>
      </w:pPr>
    </w:p>
    <w:p w14:paraId="4E87F3F8" w14:textId="2DDC2478" w:rsidR="00FA7835" w:rsidRPr="000774E4" w:rsidRDefault="00B65F4D" w:rsidP="00FA7835">
      <w:pPr>
        <w:pStyle w:val="paragraph"/>
        <w:rPr>
          <w:rFonts w:eastAsia="Calibri" w:cstheme="minorHAnsi"/>
          <w:color w:val="D44282"/>
          <w:u w:val="dotted"/>
        </w:rPr>
      </w:pPr>
      <w:r w:rsidRPr="000774E4">
        <w:rPr>
          <w:rFonts w:eastAsia="Calibri" w:cstheme="minorHAnsi"/>
          <w:color w:val="D44282"/>
          <w:u w:val="dotted"/>
        </w:rPr>
        <w:t>Ben asks Willy to go to Alaska with him. Linda and Willy maintain that Willy will make his fortune without leaving New York.</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50A75785" w14:textId="77777777" w:rsidR="00FA7835" w:rsidRPr="000774E4" w:rsidRDefault="00FA7835" w:rsidP="00FA7835">
      <w:pPr>
        <w:pStyle w:val="paragraph"/>
        <w:rPr>
          <w:rFonts w:eastAsia="Calibri" w:cstheme="minorHAnsi"/>
        </w:rPr>
      </w:pPr>
    </w:p>
    <w:p w14:paraId="3ED56EC5" w14:textId="51011D9A" w:rsidR="00FA7835" w:rsidRPr="000774E4" w:rsidRDefault="00FA7835" w:rsidP="00441492">
      <w:pPr>
        <w:pStyle w:val="paragraph"/>
        <w:ind w:left="426" w:hanging="426"/>
        <w:rPr>
          <w:rFonts w:eastAsia="Calibri" w:cstheme="minorHAnsi"/>
        </w:rPr>
      </w:pPr>
      <w:r w:rsidRPr="000774E4">
        <w:rPr>
          <w:rFonts w:eastAsia="Calibri" w:cstheme="minorHAnsi"/>
        </w:rPr>
        <w:t>4</w:t>
      </w:r>
      <w:r w:rsidR="00FB390B" w:rsidRPr="000774E4">
        <w:rPr>
          <w:rFonts w:eastAsia="Calibri" w:cstheme="minorHAnsi"/>
        </w:rPr>
        <w:t>)</w:t>
      </w:r>
      <w:r w:rsidR="00FB390B" w:rsidRPr="000774E4">
        <w:rPr>
          <w:rFonts w:eastAsia="Calibri" w:cstheme="minorHAnsi"/>
        </w:rPr>
        <w:tab/>
      </w:r>
      <w:r w:rsidR="00554EE6" w:rsidRPr="000774E4">
        <w:rPr>
          <w:rFonts w:eastAsia="Calibri" w:cstheme="minorHAnsi"/>
        </w:rPr>
        <w:t xml:space="preserve">What happens at </w:t>
      </w:r>
      <w:proofErr w:type="spellStart"/>
      <w:r w:rsidR="00554EE6" w:rsidRPr="000774E4">
        <w:rPr>
          <w:rFonts w:eastAsia="Calibri" w:cstheme="minorHAnsi"/>
        </w:rPr>
        <w:t>Ebbets</w:t>
      </w:r>
      <w:proofErr w:type="spellEnd"/>
      <w:r w:rsidR="00554EE6" w:rsidRPr="000774E4">
        <w:rPr>
          <w:rFonts w:eastAsia="Calibri" w:cstheme="minorHAnsi"/>
        </w:rPr>
        <w:t xml:space="preserve"> Field?</w:t>
      </w:r>
    </w:p>
    <w:p w14:paraId="1D075329" w14:textId="77777777" w:rsidR="00FA7835" w:rsidRPr="000774E4" w:rsidRDefault="00FA7835" w:rsidP="00FA7835">
      <w:pPr>
        <w:pStyle w:val="paragraph"/>
        <w:rPr>
          <w:rFonts w:eastAsia="Calibri" w:cstheme="minorHAnsi"/>
        </w:rPr>
      </w:pPr>
    </w:p>
    <w:p w14:paraId="08D22BF9" w14:textId="32D97536" w:rsidR="00554EE6" w:rsidRPr="000774E4" w:rsidRDefault="00554EE6" w:rsidP="00FA7835">
      <w:pPr>
        <w:pStyle w:val="paragraph"/>
        <w:rPr>
          <w:rFonts w:eastAsia="Calibri" w:cstheme="minorHAnsi"/>
          <w:color w:val="D44282"/>
          <w:u w:val="dotted"/>
        </w:rPr>
      </w:pPr>
      <w:r w:rsidRPr="000774E4">
        <w:rPr>
          <w:rFonts w:eastAsia="Calibri" w:cstheme="minorHAnsi"/>
          <w:b/>
          <w:bCs w:val="0"/>
          <w:i/>
          <w:iCs/>
          <w:color w:val="auto"/>
          <w:u w:val="dotted"/>
        </w:rPr>
        <w:t>Biff:</w:t>
      </w:r>
      <w:r w:rsidRPr="000774E4">
        <w:rPr>
          <w:rFonts w:eastAsia="Calibri" w:cstheme="minorHAnsi"/>
          <w:color w:val="D44282"/>
          <w:u w:val="dotted"/>
        </w:rPr>
        <w:t xml:space="preserve"> plays his big football game</w:t>
      </w:r>
      <w:r w:rsidR="002626D1" w:rsidRPr="000774E4">
        <w:rPr>
          <w:rFonts w:eastAsia="Calibri" w:cstheme="minorHAnsi"/>
          <w:color w:val="D44282"/>
          <w:u w:val="dotted"/>
        </w:rPr>
        <w:t>.</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p>
    <w:p w14:paraId="0876E52A" w14:textId="01D0AF6B" w:rsidR="00554EE6" w:rsidRPr="000774E4" w:rsidRDefault="00554EE6" w:rsidP="00FA7835">
      <w:pPr>
        <w:pStyle w:val="paragraph"/>
        <w:rPr>
          <w:rFonts w:eastAsia="Calibri" w:cstheme="minorHAnsi"/>
          <w:color w:val="D44282"/>
          <w:u w:val="dotted"/>
        </w:rPr>
      </w:pPr>
      <w:r w:rsidRPr="000774E4">
        <w:rPr>
          <w:rFonts w:eastAsia="Calibri" w:cstheme="minorHAnsi"/>
          <w:b/>
          <w:bCs w:val="0"/>
          <w:i/>
          <w:iCs/>
          <w:color w:val="auto"/>
          <w:u w:val="dotted"/>
        </w:rPr>
        <w:t>Charley:</w:t>
      </w:r>
      <w:r w:rsidRPr="000774E4">
        <w:rPr>
          <w:rFonts w:eastAsia="Calibri" w:cstheme="minorHAnsi"/>
          <w:color w:val="D44282"/>
          <w:u w:val="dotted"/>
        </w:rPr>
        <w:t xml:space="preserve"> mocks Willy for the importance he places on the game</w:t>
      </w:r>
      <w:r w:rsidR="00FA7835" w:rsidRPr="000774E4">
        <w:rPr>
          <w:rFonts w:eastAsia="Calibri" w:cstheme="minorHAnsi"/>
          <w:color w:val="D44282"/>
          <w:u w:val="dotted"/>
        </w:rPr>
        <w:tab/>
      </w:r>
      <w:r w:rsidR="002626D1" w:rsidRPr="000774E4">
        <w:rPr>
          <w:rFonts w:eastAsia="Calibri" w:cstheme="minorHAnsi"/>
          <w:color w:val="D44282"/>
          <w:u w:val="dotted"/>
        </w:rPr>
        <w:t>.</w:t>
      </w:r>
      <w:r w:rsidR="00FA7835" w:rsidRPr="000774E4">
        <w:rPr>
          <w:rFonts w:eastAsia="Calibri" w:cstheme="minorHAnsi"/>
          <w:color w:val="D44282"/>
          <w:u w:val="dotted"/>
        </w:rPr>
        <w:tab/>
      </w:r>
    </w:p>
    <w:p w14:paraId="3D0E0C55" w14:textId="716FDB32" w:rsidR="00FA7835" w:rsidRPr="000774E4" w:rsidRDefault="00554EE6" w:rsidP="00FA7835">
      <w:pPr>
        <w:pStyle w:val="paragraph"/>
        <w:rPr>
          <w:rFonts w:eastAsia="Calibri" w:cstheme="minorHAnsi"/>
        </w:rPr>
      </w:pPr>
      <w:r w:rsidRPr="000774E4">
        <w:rPr>
          <w:rFonts w:eastAsia="Calibri" w:cstheme="minorHAnsi"/>
          <w:b/>
          <w:bCs w:val="0"/>
          <w:i/>
          <w:iCs/>
          <w:color w:val="auto"/>
          <w:u w:val="dotted"/>
        </w:rPr>
        <w:t>Willy:</w:t>
      </w:r>
      <w:r w:rsidRPr="000774E4">
        <w:rPr>
          <w:rFonts w:eastAsia="Calibri" w:cstheme="minorHAnsi"/>
          <w:color w:val="D44282"/>
          <w:u w:val="dotted"/>
        </w:rPr>
        <w:t xml:space="preserve"> becomes furious with Charley</w:t>
      </w:r>
      <w:r w:rsidR="002626D1" w:rsidRPr="000774E4">
        <w:rPr>
          <w:rFonts w:eastAsia="Calibri" w:cstheme="minorHAnsi"/>
          <w:color w:val="D44282"/>
          <w:u w:val="dotted"/>
        </w:rPr>
        <w:t>.</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p>
    <w:p w14:paraId="5EFBFACF" w14:textId="77777777" w:rsidR="00FA7835" w:rsidRPr="000774E4" w:rsidRDefault="00FA7835" w:rsidP="00FA7835">
      <w:pPr>
        <w:pStyle w:val="paragraph"/>
        <w:rPr>
          <w:rFonts w:eastAsia="Calibri" w:cstheme="minorHAnsi"/>
        </w:rPr>
      </w:pPr>
    </w:p>
    <w:p w14:paraId="6B3DBFE5" w14:textId="47A20145" w:rsidR="00D9248E" w:rsidRPr="000774E4" w:rsidRDefault="00FA7835" w:rsidP="00441492">
      <w:pPr>
        <w:pStyle w:val="NormalWeb"/>
        <w:spacing w:before="0" w:beforeAutospacing="0" w:after="0" w:afterAutospacing="0"/>
        <w:ind w:left="426" w:hanging="426"/>
        <w:jc w:val="both"/>
        <w:rPr>
          <w:rFonts w:asciiTheme="minorHAnsi" w:hAnsiTheme="minorHAnsi" w:cstheme="minorHAnsi"/>
        </w:rPr>
      </w:pPr>
      <w:r w:rsidRPr="000774E4">
        <w:rPr>
          <w:rFonts w:asciiTheme="minorHAnsi" w:eastAsia="Calibri" w:hAnsiTheme="minorHAnsi" w:cstheme="minorHAnsi"/>
          <w:sz w:val="28"/>
          <w:szCs w:val="28"/>
        </w:rPr>
        <w:t>5</w:t>
      </w:r>
      <w:r w:rsidR="00FB390B" w:rsidRPr="000774E4">
        <w:rPr>
          <w:rFonts w:asciiTheme="minorHAnsi" w:eastAsia="Calibri" w:hAnsiTheme="minorHAnsi" w:cstheme="minorHAnsi"/>
          <w:sz w:val="28"/>
          <w:szCs w:val="28"/>
        </w:rPr>
        <w:t>)</w:t>
      </w:r>
      <w:r w:rsidR="00FB390B" w:rsidRPr="000774E4">
        <w:rPr>
          <w:rFonts w:asciiTheme="minorHAnsi" w:eastAsia="Calibri" w:hAnsiTheme="minorHAnsi" w:cstheme="minorHAnsi"/>
          <w:sz w:val="28"/>
          <w:szCs w:val="28"/>
        </w:rPr>
        <w:tab/>
      </w:r>
      <w:r w:rsidR="00D9248E" w:rsidRPr="000774E4">
        <w:rPr>
          <w:rFonts w:asciiTheme="minorHAnsi" w:hAnsiTheme="minorHAnsi" w:cstheme="minorHAnsi"/>
          <w:color w:val="000000"/>
          <w:sz w:val="28"/>
          <w:szCs w:val="28"/>
        </w:rPr>
        <w:t>While visiting Charley’s work, what does Bernard tell Willy he was always confused about?</w:t>
      </w:r>
    </w:p>
    <w:p w14:paraId="3AF79FDD" w14:textId="77777777" w:rsidR="00D9248E" w:rsidRPr="000774E4" w:rsidRDefault="00D9248E" w:rsidP="00D9248E">
      <w:pPr>
        <w:rPr>
          <w:rFonts w:asciiTheme="minorHAnsi" w:hAnsiTheme="minorHAnsi" w:cstheme="minorHAnsi"/>
          <w:sz w:val="28"/>
          <w:szCs w:val="28"/>
        </w:rPr>
      </w:pPr>
    </w:p>
    <w:p w14:paraId="48BCBBE0" w14:textId="029830CE" w:rsidR="00D9248E" w:rsidRPr="000774E4" w:rsidRDefault="00BC770B" w:rsidP="00D9248E">
      <w:pPr>
        <w:pStyle w:val="NormalWeb"/>
        <w:spacing w:before="0" w:beforeAutospacing="0" w:after="0" w:afterAutospacing="0" w:line="360" w:lineRule="auto"/>
        <w:jc w:val="both"/>
        <w:rPr>
          <w:rFonts w:asciiTheme="minorHAnsi" w:hAnsiTheme="minorHAnsi" w:cstheme="minorHAnsi"/>
          <w:sz w:val="28"/>
          <w:szCs w:val="28"/>
        </w:rPr>
      </w:pPr>
      <w:r w:rsidRPr="000774E4">
        <w:rPr>
          <w:rFonts w:asciiTheme="minorHAnsi" w:eastAsia="Calibri" w:hAnsiTheme="minorHAnsi" w:cstheme="minorHAnsi"/>
          <w:color w:val="D44282"/>
          <w:sz w:val="28"/>
          <w:szCs w:val="28"/>
          <w:u w:val="dotted"/>
        </w:rPr>
        <w:t xml:space="preserve">He is confused as to why Biff </w:t>
      </w:r>
      <w:proofErr w:type="gramStart"/>
      <w:r w:rsidRPr="000774E4">
        <w:rPr>
          <w:rFonts w:asciiTheme="minorHAnsi" w:eastAsia="Calibri" w:hAnsiTheme="minorHAnsi" w:cstheme="minorHAnsi"/>
          <w:color w:val="D44282"/>
          <w:sz w:val="28"/>
          <w:szCs w:val="28"/>
          <w:u w:val="dotted"/>
        </w:rPr>
        <w:t>didn’t</w:t>
      </w:r>
      <w:proofErr w:type="gramEnd"/>
      <w:r w:rsidRPr="000774E4">
        <w:rPr>
          <w:rFonts w:asciiTheme="minorHAnsi" w:eastAsia="Calibri" w:hAnsiTheme="minorHAnsi" w:cstheme="minorHAnsi"/>
          <w:color w:val="D44282"/>
          <w:sz w:val="28"/>
          <w:szCs w:val="28"/>
          <w:u w:val="dotted"/>
        </w:rPr>
        <w:t xml:space="preserve"> retake maths in summer school, having been set on doing so until a visit to Willy in Boston, after which he gave up hope of going to college.</w:t>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Pr="000774E4">
        <w:rPr>
          <w:rFonts w:asciiTheme="minorHAnsi" w:eastAsia="Calibri" w:hAnsiTheme="minorHAnsi" w:cstheme="minorHAnsi"/>
          <w:color w:val="D44282"/>
          <w:sz w:val="28"/>
          <w:szCs w:val="28"/>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49885AC5" w14:textId="1E31B756" w:rsidR="00FA7835" w:rsidRPr="000774E4" w:rsidRDefault="00FA7835" w:rsidP="00D9248E">
      <w:pPr>
        <w:pStyle w:val="paragraph"/>
        <w:rPr>
          <w:rFonts w:eastAsia="Calibri" w:cstheme="minorHAnsi"/>
        </w:rPr>
      </w:pPr>
    </w:p>
    <w:p w14:paraId="0F0F033F" w14:textId="52116768" w:rsidR="00FA7835" w:rsidRPr="000774E4" w:rsidRDefault="00FA7835" w:rsidP="00441492">
      <w:pPr>
        <w:pStyle w:val="paragraph"/>
        <w:ind w:left="426" w:hanging="426"/>
        <w:rPr>
          <w:rFonts w:eastAsia="Calibri" w:cstheme="minorHAnsi"/>
        </w:rPr>
      </w:pPr>
      <w:r w:rsidRPr="000774E4">
        <w:rPr>
          <w:rFonts w:eastAsia="Calibri" w:cstheme="minorHAnsi"/>
        </w:rPr>
        <w:lastRenderedPageBreak/>
        <w:t>6</w:t>
      </w:r>
      <w:r w:rsidR="00FB390B" w:rsidRPr="000774E4">
        <w:rPr>
          <w:rFonts w:eastAsia="Calibri" w:cstheme="minorHAnsi"/>
        </w:rPr>
        <w:t>)</w:t>
      </w:r>
      <w:r w:rsidR="00FB390B" w:rsidRPr="000774E4">
        <w:rPr>
          <w:rFonts w:eastAsia="Calibri" w:cstheme="minorHAnsi"/>
        </w:rPr>
        <w:tab/>
      </w:r>
      <w:r w:rsidR="00AD24B4" w:rsidRPr="000774E4">
        <w:rPr>
          <w:rFonts w:eastAsia="Calibri" w:cstheme="minorHAnsi"/>
        </w:rPr>
        <w:t>What does Charley offer Willy and how does Willy react?</w:t>
      </w:r>
    </w:p>
    <w:p w14:paraId="4DFC4CE5" w14:textId="77777777" w:rsidR="00FA7835" w:rsidRPr="000774E4" w:rsidRDefault="00FA7835" w:rsidP="00FA7835">
      <w:pPr>
        <w:pStyle w:val="paragraph"/>
        <w:rPr>
          <w:rFonts w:eastAsia="Calibri" w:cstheme="minorHAnsi"/>
        </w:rPr>
      </w:pPr>
    </w:p>
    <w:p w14:paraId="631ED231" w14:textId="2394FC52" w:rsidR="00FA7835" w:rsidRPr="000774E4" w:rsidRDefault="00AD24B4" w:rsidP="00FA7835">
      <w:pPr>
        <w:pStyle w:val="paragraph"/>
        <w:rPr>
          <w:rFonts w:eastAsia="Calibri" w:cstheme="minorHAnsi"/>
        </w:rPr>
      </w:pPr>
      <w:r w:rsidRPr="000774E4">
        <w:rPr>
          <w:rFonts w:eastAsia="Calibri" w:cstheme="minorHAnsi"/>
          <w:color w:val="D44282"/>
          <w:u w:val="dotted"/>
        </w:rPr>
        <w:t>Charley offers Willy a job again and again Willy refuses. Willy gets angry and leave the office in tears.</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30729C4F" w14:textId="77777777" w:rsidR="00FA7835" w:rsidRPr="000774E4" w:rsidRDefault="00FA7835" w:rsidP="00FA7835">
      <w:pPr>
        <w:pStyle w:val="paragraph"/>
        <w:rPr>
          <w:rFonts w:eastAsia="Calibri" w:cstheme="minorHAnsi"/>
        </w:rPr>
      </w:pPr>
    </w:p>
    <w:p w14:paraId="37E35BDD" w14:textId="7354E9F7" w:rsidR="00FA7835" w:rsidRPr="000774E4" w:rsidRDefault="00FA7835" w:rsidP="00441492">
      <w:pPr>
        <w:pStyle w:val="paragraph"/>
        <w:ind w:left="426" w:hanging="426"/>
        <w:rPr>
          <w:rFonts w:eastAsia="Calibri" w:cstheme="minorHAnsi"/>
        </w:rPr>
      </w:pPr>
      <w:r w:rsidRPr="000774E4">
        <w:rPr>
          <w:rFonts w:eastAsia="Calibri" w:cstheme="minorHAnsi"/>
        </w:rPr>
        <w:t>7</w:t>
      </w:r>
      <w:r w:rsidR="00FB390B" w:rsidRPr="000774E4">
        <w:rPr>
          <w:rFonts w:eastAsia="Calibri" w:cstheme="minorHAnsi"/>
        </w:rPr>
        <w:t>)</w:t>
      </w:r>
      <w:r w:rsidR="00FB390B" w:rsidRPr="000774E4">
        <w:rPr>
          <w:rFonts w:eastAsia="Calibri" w:cstheme="minorHAnsi"/>
        </w:rPr>
        <w:tab/>
      </w:r>
      <w:r w:rsidR="00AD24B4" w:rsidRPr="000774E4">
        <w:rPr>
          <w:rFonts w:eastAsia="Calibri" w:cstheme="minorHAnsi"/>
        </w:rPr>
        <w:t>At the restaurant, what does Willy remember about Biff? Why is it important?</w:t>
      </w:r>
    </w:p>
    <w:p w14:paraId="28480CF8" w14:textId="77777777" w:rsidR="00FA7835" w:rsidRPr="000774E4" w:rsidRDefault="00FA7835" w:rsidP="00FA7835">
      <w:pPr>
        <w:pStyle w:val="paragraph"/>
        <w:rPr>
          <w:rFonts w:eastAsia="Calibri" w:cstheme="minorHAnsi"/>
        </w:rPr>
      </w:pPr>
    </w:p>
    <w:p w14:paraId="6F265E35" w14:textId="3F1710ED" w:rsidR="00FA7835" w:rsidRPr="000774E4" w:rsidRDefault="00AD24B4" w:rsidP="00441492">
      <w:pPr>
        <w:pStyle w:val="paragraph"/>
        <w:jc w:val="left"/>
        <w:rPr>
          <w:rFonts w:eastAsia="Calibri" w:cstheme="minorHAnsi"/>
        </w:rPr>
      </w:pPr>
      <w:r w:rsidRPr="000774E4">
        <w:rPr>
          <w:rFonts w:eastAsia="Calibri" w:cstheme="minorHAnsi"/>
          <w:color w:val="D44282"/>
          <w:u w:val="dotted"/>
        </w:rPr>
        <w:t>Willy remembers Biff finding him with his mistress. Biff accuses Willy of giving Linda’s stockings to the mistress and calls his father a phony liar. The scene is important because it explains why Biff never ret</w:t>
      </w:r>
      <w:r w:rsidR="004F123E" w:rsidRPr="000774E4">
        <w:rPr>
          <w:rFonts w:eastAsia="Calibri" w:cstheme="minorHAnsi"/>
          <w:color w:val="D44282"/>
          <w:u w:val="dotted"/>
        </w:rPr>
        <w:t>ook</w:t>
      </w:r>
      <w:r w:rsidRPr="000774E4">
        <w:rPr>
          <w:rFonts w:eastAsia="Calibri" w:cstheme="minorHAnsi"/>
          <w:color w:val="D44282"/>
          <w:u w:val="dotted"/>
        </w:rPr>
        <w:t xml:space="preserve"> his maths and </w:t>
      </w:r>
      <w:proofErr w:type="gramStart"/>
      <w:r w:rsidRPr="000774E4">
        <w:rPr>
          <w:rFonts w:eastAsia="Calibri" w:cstheme="minorHAnsi"/>
          <w:color w:val="D44282"/>
          <w:u w:val="dotted"/>
        </w:rPr>
        <w:t>didn’t</w:t>
      </w:r>
      <w:proofErr w:type="gramEnd"/>
      <w:r w:rsidRPr="000774E4">
        <w:rPr>
          <w:rFonts w:eastAsia="Calibri" w:cstheme="minorHAnsi"/>
          <w:color w:val="D44282"/>
          <w:u w:val="dotted"/>
        </w:rPr>
        <w:t xml:space="preserve"> go to college.</w:t>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2DF90879" w14:textId="77777777" w:rsidR="00FA7835" w:rsidRPr="000774E4" w:rsidRDefault="00FA7835" w:rsidP="00FA7835">
      <w:pPr>
        <w:pStyle w:val="paragraph"/>
        <w:rPr>
          <w:rFonts w:eastAsia="Calibri" w:cstheme="minorHAnsi"/>
        </w:rPr>
      </w:pPr>
    </w:p>
    <w:p w14:paraId="45C6CF1E" w14:textId="7C051B6F" w:rsidR="00FA7835" w:rsidRPr="000774E4" w:rsidRDefault="00FA7835" w:rsidP="00441492">
      <w:pPr>
        <w:pStyle w:val="paragraph"/>
        <w:ind w:left="426" w:hanging="426"/>
        <w:rPr>
          <w:rFonts w:eastAsia="Calibri" w:cstheme="minorHAnsi"/>
        </w:rPr>
      </w:pPr>
      <w:r w:rsidRPr="000774E4">
        <w:rPr>
          <w:rFonts w:eastAsia="Calibri" w:cstheme="minorHAnsi"/>
        </w:rPr>
        <w:t>8</w:t>
      </w:r>
      <w:r w:rsidR="00FB390B" w:rsidRPr="000774E4">
        <w:rPr>
          <w:rFonts w:eastAsia="Calibri" w:cstheme="minorHAnsi"/>
        </w:rPr>
        <w:t>)</w:t>
      </w:r>
      <w:r w:rsidR="00FB390B" w:rsidRPr="000774E4">
        <w:rPr>
          <w:rFonts w:eastAsia="Calibri" w:cstheme="minorHAnsi"/>
        </w:rPr>
        <w:tab/>
      </w:r>
      <w:r w:rsidR="00AD24B4" w:rsidRPr="000774E4">
        <w:rPr>
          <w:rFonts w:eastAsia="Calibri" w:cstheme="minorHAnsi"/>
        </w:rPr>
        <w:t>When Biff and Happy come home from the restaurant, why does Linda tell them to leave and never come back?</w:t>
      </w:r>
    </w:p>
    <w:p w14:paraId="77047E79" w14:textId="77777777" w:rsidR="00FA7835" w:rsidRPr="000774E4" w:rsidRDefault="00FA7835" w:rsidP="00FA7835">
      <w:pPr>
        <w:pStyle w:val="paragraph"/>
        <w:rPr>
          <w:rFonts w:eastAsia="Calibri" w:cstheme="minorHAnsi"/>
        </w:rPr>
      </w:pPr>
    </w:p>
    <w:p w14:paraId="0274DA3A" w14:textId="72F11ECC" w:rsidR="00FA7835" w:rsidRPr="000774E4" w:rsidRDefault="002626D1" w:rsidP="00FA7835">
      <w:pPr>
        <w:pStyle w:val="paragraph"/>
        <w:rPr>
          <w:rFonts w:eastAsia="Calibri" w:cstheme="minorHAnsi"/>
        </w:rPr>
      </w:pPr>
      <w:r w:rsidRPr="000774E4">
        <w:rPr>
          <w:rFonts w:eastAsia="Calibri" w:cstheme="minorHAnsi"/>
          <w:color w:val="D44282"/>
          <w:u w:val="dotted"/>
        </w:rPr>
        <w:t xml:space="preserve">Because </w:t>
      </w:r>
      <w:r w:rsidR="00A33957" w:rsidRPr="000774E4">
        <w:rPr>
          <w:rFonts w:eastAsia="Calibri" w:cstheme="minorHAnsi"/>
          <w:color w:val="D44282"/>
          <w:u w:val="dotted"/>
        </w:rPr>
        <w:t>they left Willy alone in the restaurant bathroom</w:t>
      </w:r>
      <w:r w:rsidR="00FA7835" w:rsidRPr="000774E4">
        <w:rPr>
          <w:rFonts w:eastAsia="Calibri" w:cstheme="minorHAnsi"/>
          <w:color w:val="D44282"/>
          <w:u w:val="dotted"/>
        </w:rPr>
        <w:tab/>
      </w:r>
      <w:r w:rsidRPr="000774E4">
        <w:rPr>
          <w:rFonts w:eastAsia="Calibri" w:cstheme="minorHAnsi"/>
          <w:color w:val="D44282"/>
          <w:u w:val="dotted"/>
        </w:rPr>
        <w:t>.</w:t>
      </w:r>
      <w:r w:rsidR="00FA7835" w:rsidRPr="000774E4">
        <w:rPr>
          <w:rFonts w:eastAsia="Calibri" w:cstheme="minorHAnsi"/>
          <w:color w:val="D44282"/>
          <w:u w:val="dotted"/>
        </w:rPr>
        <w:tab/>
      </w:r>
      <w:r w:rsidR="00FA7835" w:rsidRPr="000774E4">
        <w:rPr>
          <w:rFonts w:eastAsia="Calibri" w:cstheme="minorHAnsi"/>
          <w:color w:val="D44282"/>
          <w:u w:val="dotted"/>
        </w:rPr>
        <w:tab/>
      </w:r>
      <w:r w:rsidR="00404ECC" w:rsidRPr="000774E4">
        <w:rPr>
          <w:rFonts w:eastAsia="Calibri" w:cstheme="minorHAnsi"/>
          <w:color w:val="D44282"/>
          <w:u w:val="dotted"/>
        </w:rPr>
        <w:tab/>
      </w:r>
    </w:p>
    <w:p w14:paraId="57E496B2" w14:textId="77777777" w:rsidR="00FA7835" w:rsidRPr="000774E4" w:rsidRDefault="00FA7835" w:rsidP="00FA7835">
      <w:pPr>
        <w:pStyle w:val="paragraph"/>
        <w:rPr>
          <w:rFonts w:eastAsia="Calibri" w:cstheme="minorHAnsi"/>
        </w:rPr>
      </w:pPr>
    </w:p>
    <w:p w14:paraId="77760A46" w14:textId="253B35DC" w:rsidR="00FA7835" w:rsidRPr="000774E4" w:rsidRDefault="00FA7835" w:rsidP="00441492">
      <w:pPr>
        <w:pStyle w:val="paragraph"/>
        <w:ind w:left="426" w:hanging="426"/>
        <w:rPr>
          <w:rFonts w:eastAsia="Calibri" w:cstheme="minorHAnsi"/>
        </w:rPr>
      </w:pPr>
      <w:r w:rsidRPr="000774E4">
        <w:rPr>
          <w:rFonts w:eastAsia="Calibri" w:cstheme="minorHAnsi"/>
        </w:rPr>
        <w:t>9</w:t>
      </w:r>
      <w:r w:rsidR="00FB390B" w:rsidRPr="000774E4">
        <w:rPr>
          <w:rFonts w:eastAsia="Calibri" w:cstheme="minorHAnsi"/>
        </w:rPr>
        <w:t>)</w:t>
      </w:r>
      <w:r w:rsidR="00FB390B" w:rsidRPr="000774E4">
        <w:rPr>
          <w:rFonts w:eastAsia="Calibri" w:cstheme="minorHAnsi"/>
        </w:rPr>
        <w:tab/>
      </w:r>
      <w:r w:rsidR="005E2F97" w:rsidRPr="000774E4">
        <w:rPr>
          <w:rFonts w:eastAsia="Calibri" w:cstheme="minorHAnsi"/>
        </w:rPr>
        <w:t>What happens between Biff and Willy in the garden?</w:t>
      </w:r>
    </w:p>
    <w:p w14:paraId="06750795" w14:textId="77777777" w:rsidR="00FA7835" w:rsidRPr="000774E4" w:rsidRDefault="00FA7835" w:rsidP="00FA7835">
      <w:pPr>
        <w:pStyle w:val="paragraph"/>
        <w:rPr>
          <w:rFonts w:eastAsia="Calibri" w:cstheme="minorHAnsi"/>
        </w:rPr>
      </w:pPr>
    </w:p>
    <w:p w14:paraId="4503C943" w14:textId="63C16FD7" w:rsidR="005E2F97" w:rsidRPr="000774E4" w:rsidRDefault="005E2F97" w:rsidP="005E2F97">
      <w:pPr>
        <w:pStyle w:val="paragraph"/>
        <w:rPr>
          <w:rFonts w:eastAsia="Calibri" w:cstheme="minorHAnsi"/>
        </w:rPr>
      </w:pPr>
      <w:r w:rsidRPr="000774E4">
        <w:rPr>
          <w:rFonts w:eastAsia="Calibri" w:cstheme="minorHAnsi"/>
          <w:b/>
          <w:bCs w:val="0"/>
          <w:i/>
          <w:iCs/>
          <w:color w:val="auto"/>
          <w:u w:val="dotted"/>
        </w:rPr>
        <w:t xml:space="preserve">When Biff says </w:t>
      </w:r>
      <w:proofErr w:type="gramStart"/>
      <w:r w:rsidRPr="000774E4">
        <w:rPr>
          <w:rFonts w:eastAsia="Calibri" w:cstheme="minorHAnsi"/>
          <w:b/>
          <w:bCs w:val="0"/>
          <w:i/>
          <w:iCs/>
          <w:color w:val="auto"/>
          <w:u w:val="dotted"/>
        </w:rPr>
        <w:t>he’s</w:t>
      </w:r>
      <w:proofErr w:type="gramEnd"/>
      <w:r w:rsidRPr="000774E4">
        <w:rPr>
          <w:rFonts w:eastAsia="Calibri" w:cstheme="minorHAnsi"/>
          <w:b/>
          <w:bCs w:val="0"/>
          <w:i/>
          <w:iCs/>
          <w:color w:val="auto"/>
          <w:u w:val="dotted"/>
        </w:rPr>
        <w:t xml:space="preserve"> leaving for good, Willy says:</w:t>
      </w:r>
      <w:r w:rsidRPr="000774E4">
        <w:rPr>
          <w:rFonts w:eastAsia="Calibri" w:cstheme="minorHAnsi"/>
          <w:color w:val="D44282"/>
          <w:u w:val="dotted"/>
        </w:rPr>
        <w:t xml:space="preserve"> that Biff is throwing his </w:t>
      </w:r>
      <w:r w:rsidR="000C2B08" w:rsidRPr="000774E4">
        <w:rPr>
          <w:rFonts w:eastAsia="Calibri" w:cstheme="minorHAnsi"/>
          <w:color w:val="D44282"/>
          <w:u w:val="dotted"/>
        </w:rPr>
        <w:br/>
      </w:r>
      <w:r w:rsidRPr="000774E4">
        <w:rPr>
          <w:rFonts w:eastAsia="Calibri" w:cstheme="minorHAnsi"/>
          <w:color w:val="D44282"/>
          <w:u w:val="dotted"/>
        </w:rPr>
        <w:t>life away.</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p>
    <w:p w14:paraId="52B0A530" w14:textId="6D2276EB" w:rsidR="00FA7835" w:rsidRPr="000774E4" w:rsidRDefault="005E2F97" w:rsidP="00FA7835">
      <w:pPr>
        <w:pStyle w:val="paragraph"/>
        <w:rPr>
          <w:rFonts w:eastAsia="Calibri" w:cstheme="minorHAnsi"/>
        </w:rPr>
      </w:pPr>
      <w:r w:rsidRPr="000774E4">
        <w:rPr>
          <w:rFonts w:eastAsia="Calibri" w:cstheme="minorHAnsi"/>
          <w:b/>
          <w:bCs w:val="0"/>
          <w:i/>
          <w:iCs/>
          <w:color w:val="auto"/>
          <w:u w:val="dotted"/>
        </w:rPr>
        <w:t xml:space="preserve">Biff </w:t>
      </w:r>
      <w:proofErr w:type="gramStart"/>
      <w:r w:rsidRPr="000774E4">
        <w:rPr>
          <w:rFonts w:eastAsia="Calibri" w:cstheme="minorHAnsi"/>
          <w:b/>
          <w:bCs w:val="0"/>
          <w:i/>
          <w:iCs/>
          <w:color w:val="auto"/>
          <w:u w:val="dotted"/>
        </w:rPr>
        <w:t>confesses:</w:t>
      </w:r>
      <w:proofErr w:type="gramEnd"/>
      <w:r w:rsidRPr="000774E4">
        <w:rPr>
          <w:rFonts w:eastAsia="Calibri" w:cstheme="minorHAnsi"/>
          <w:color w:val="auto"/>
          <w:u w:val="dotted"/>
        </w:rPr>
        <w:t xml:space="preserve"> </w:t>
      </w:r>
      <w:r w:rsidRPr="000774E4">
        <w:rPr>
          <w:rFonts w:eastAsia="Calibri" w:cstheme="minorHAnsi"/>
          <w:color w:val="D44282"/>
          <w:u w:val="dotted"/>
        </w:rPr>
        <w:t>that he was in prison for three months for having stolen a suit.</w:t>
      </w:r>
      <w:r w:rsidR="00441492" w:rsidRPr="000774E4">
        <w:rPr>
          <w:rFonts w:eastAsia="Calibri" w:cstheme="minorHAnsi"/>
          <w:color w:val="D44282"/>
          <w:u w:val="dotted"/>
        </w:rPr>
        <w:t xml:space="preserve"> </w:t>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r w:rsidR="00441492" w:rsidRPr="000774E4">
        <w:rPr>
          <w:rFonts w:eastAsia="Calibri" w:cstheme="minorHAnsi"/>
          <w:color w:val="D44282"/>
          <w:u w:val="dotted"/>
        </w:rPr>
        <w:tab/>
      </w:r>
    </w:p>
    <w:p w14:paraId="3D4CFB9D" w14:textId="27377BFC" w:rsidR="005E2F97" w:rsidRPr="000774E4" w:rsidRDefault="005E2F97" w:rsidP="005E2F97">
      <w:pPr>
        <w:pStyle w:val="paragraph"/>
        <w:rPr>
          <w:rFonts w:eastAsia="Calibri" w:cstheme="minorHAnsi"/>
          <w:color w:val="D44282"/>
          <w:u w:val="dotted"/>
        </w:rPr>
      </w:pPr>
      <w:bookmarkStart w:id="1" w:name="_Hlk47574274"/>
      <w:r w:rsidRPr="000774E4">
        <w:rPr>
          <w:rFonts w:eastAsia="Calibri" w:cstheme="minorHAnsi"/>
          <w:b/>
          <w:bCs w:val="0"/>
          <w:i/>
          <w:iCs/>
          <w:color w:val="auto"/>
          <w:u w:val="dotted"/>
        </w:rPr>
        <w:t>Biff yells at Willy and urges him:</w:t>
      </w:r>
      <w:r w:rsidRPr="000774E4">
        <w:rPr>
          <w:rFonts w:eastAsia="Calibri" w:cstheme="minorHAnsi"/>
          <w:color w:val="auto"/>
          <w:u w:val="dotted"/>
        </w:rPr>
        <w:t xml:space="preserve"> </w:t>
      </w:r>
      <w:bookmarkEnd w:id="1"/>
      <w:r w:rsidRPr="000774E4">
        <w:rPr>
          <w:rFonts w:eastAsia="Calibri" w:cstheme="minorHAnsi"/>
          <w:color w:val="D44282"/>
          <w:u w:val="dotted"/>
        </w:rPr>
        <w:t>to accept his commonness.</w:t>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p>
    <w:p w14:paraId="1B6AC380" w14:textId="035F5855" w:rsidR="005E2F97" w:rsidRPr="000774E4" w:rsidRDefault="005E2F97" w:rsidP="005E2F97">
      <w:pPr>
        <w:pStyle w:val="paragraph"/>
        <w:rPr>
          <w:rFonts w:eastAsia="Calibri" w:cstheme="minorHAnsi"/>
        </w:rPr>
      </w:pPr>
      <w:r w:rsidRPr="000774E4">
        <w:rPr>
          <w:rFonts w:eastAsia="Calibri" w:cstheme="minorHAnsi"/>
          <w:b/>
          <w:bCs w:val="0"/>
          <w:i/>
          <w:iCs/>
          <w:color w:val="auto"/>
          <w:u w:val="dotted"/>
        </w:rPr>
        <w:t>After Biff leaves, Willy brightens because:</w:t>
      </w:r>
      <w:r w:rsidRPr="000774E4">
        <w:rPr>
          <w:rFonts w:eastAsia="Calibri" w:cstheme="minorHAnsi"/>
          <w:color w:val="D44282"/>
          <w:u w:val="dotted"/>
        </w:rPr>
        <w:t xml:space="preserve"> Biff cried and therefore he concludes that Biff must like him.</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795884A3" w14:textId="7BCC6F18" w:rsidR="000C2B08" w:rsidRDefault="000C2B08">
      <w:pPr>
        <w:rPr>
          <w:rFonts w:asciiTheme="minorHAnsi" w:eastAsia="Calibri" w:hAnsiTheme="minorHAnsi" w:cstheme="minorHAnsi"/>
          <w:sz w:val="28"/>
          <w:szCs w:val="28"/>
          <w:lang w:eastAsia="en-GB"/>
        </w:rPr>
      </w:pPr>
    </w:p>
    <w:p w14:paraId="6CCEF117" w14:textId="5A03E57B" w:rsidR="00404ECC" w:rsidRDefault="00404ECC">
      <w:pPr>
        <w:rPr>
          <w:rFonts w:asciiTheme="minorHAnsi" w:eastAsia="Calibri" w:hAnsiTheme="minorHAnsi" w:cstheme="minorHAnsi"/>
          <w:sz w:val="28"/>
          <w:szCs w:val="28"/>
          <w:lang w:eastAsia="en-GB"/>
        </w:rPr>
      </w:pPr>
    </w:p>
    <w:p w14:paraId="62878FB3" w14:textId="05A0B513" w:rsidR="00404ECC" w:rsidRDefault="00404ECC">
      <w:pPr>
        <w:rPr>
          <w:rFonts w:asciiTheme="minorHAnsi" w:eastAsia="Calibri" w:hAnsiTheme="minorHAnsi" w:cstheme="minorHAnsi"/>
          <w:sz w:val="28"/>
          <w:szCs w:val="28"/>
          <w:lang w:eastAsia="en-GB"/>
        </w:rPr>
      </w:pPr>
    </w:p>
    <w:p w14:paraId="014F54BA" w14:textId="5B72073C" w:rsidR="00404ECC" w:rsidRDefault="00404ECC">
      <w:pPr>
        <w:rPr>
          <w:rFonts w:asciiTheme="minorHAnsi" w:eastAsia="Calibri" w:hAnsiTheme="minorHAnsi" w:cstheme="minorHAnsi"/>
          <w:sz w:val="28"/>
          <w:szCs w:val="28"/>
          <w:lang w:eastAsia="en-GB"/>
        </w:rPr>
      </w:pPr>
    </w:p>
    <w:p w14:paraId="408C7452" w14:textId="77777777" w:rsidR="00404ECC" w:rsidRPr="000774E4" w:rsidRDefault="00404ECC">
      <w:pPr>
        <w:rPr>
          <w:rFonts w:asciiTheme="minorHAnsi" w:eastAsia="Calibri" w:hAnsiTheme="minorHAnsi" w:cstheme="minorHAnsi"/>
          <w:sz w:val="28"/>
          <w:szCs w:val="28"/>
          <w:lang w:eastAsia="en-GB"/>
        </w:rPr>
      </w:pPr>
    </w:p>
    <w:p w14:paraId="76ABDB0E" w14:textId="0EEC84DE" w:rsidR="00D9248E" w:rsidRPr="000774E4" w:rsidRDefault="00FA7835" w:rsidP="00441492">
      <w:pPr>
        <w:pStyle w:val="NormalWeb"/>
        <w:spacing w:before="0" w:beforeAutospacing="0" w:after="0" w:afterAutospacing="0"/>
        <w:ind w:left="426" w:hanging="426"/>
        <w:jc w:val="both"/>
        <w:rPr>
          <w:rFonts w:asciiTheme="minorHAnsi" w:hAnsiTheme="minorHAnsi" w:cstheme="minorHAnsi"/>
          <w:sz w:val="28"/>
          <w:szCs w:val="28"/>
        </w:rPr>
      </w:pPr>
      <w:r w:rsidRPr="000774E4">
        <w:rPr>
          <w:rFonts w:asciiTheme="minorHAnsi" w:eastAsia="Calibri" w:hAnsiTheme="minorHAnsi" w:cstheme="minorHAnsi"/>
          <w:sz w:val="28"/>
          <w:szCs w:val="28"/>
        </w:rPr>
        <w:lastRenderedPageBreak/>
        <w:t>10</w:t>
      </w:r>
      <w:r w:rsidR="00FB390B" w:rsidRPr="000774E4">
        <w:rPr>
          <w:rFonts w:asciiTheme="minorHAnsi" w:eastAsia="Calibri" w:hAnsiTheme="minorHAnsi" w:cstheme="minorHAnsi"/>
          <w:sz w:val="28"/>
          <w:szCs w:val="28"/>
        </w:rPr>
        <w:t>)</w:t>
      </w:r>
      <w:r w:rsidR="00FB390B" w:rsidRPr="000774E4">
        <w:rPr>
          <w:rFonts w:asciiTheme="minorHAnsi" w:eastAsia="Calibri" w:hAnsiTheme="minorHAnsi" w:cstheme="minorHAnsi"/>
          <w:sz w:val="28"/>
          <w:szCs w:val="28"/>
        </w:rPr>
        <w:tab/>
      </w:r>
      <w:r w:rsidR="00D9248E" w:rsidRPr="000774E4">
        <w:rPr>
          <w:rFonts w:asciiTheme="minorHAnsi" w:hAnsiTheme="minorHAnsi" w:cstheme="minorHAnsi"/>
          <w:color w:val="000000"/>
          <w:sz w:val="28"/>
          <w:szCs w:val="28"/>
        </w:rPr>
        <w:t>What does Willy say to Ben in his hallucinatory conversation, and how does Act 2 end?</w:t>
      </w:r>
    </w:p>
    <w:p w14:paraId="1F3C8013" w14:textId="77777777" w:rsidR="009024A6" w:rsidRPr="000774E4" w:rsidRDefault="009024A6" w:rsidP="00D9248E">
      <w:pPr>
        <w:pStyle w:val="paragraph"/>
        <w:rPr>
          <w:rFonts w:cstheme="minorHAnsi"/>
          <w:color w:val="D44282"/>
          <w:u w:val="single"/>
        </w:rPr>
      </w:pPr>
    </w:p>
    <w:p w14:paraId="6D1D7AAA" w14:textId="3A448F25" w:rsidR="00856CC2" w:rsidRPr="000774E4" w:rsidRDefault="00856CC2" w:rsidP="00856CC2">
      <w:pPr>
        <w:pStyle w:val="paragraph"/>
        <w:rPr>
          <w:rFonts w:eastAsia="Calibri" w:cstheme="minorHAnsi"/>
        </w:rPr>
      </w:pPr>
      <w:r w:rsidRPr="000774E4">
        <w:rPr>
          <w:rFonts w:eastAsia="Calibri" w:cstheme="minorHAnsi"/>
          <w:color w:val="D44282"/>
          <w:u w:val="dotted"/>
        </w:rPr>
        <w:t>Willy talks with Ben about how far Biff could go with the $20,000 from his life insurance policy and that he is contemplating suicide so his family can cash it in. He speeds away in a car to commit suicide.</w:t>
      </w:r>
      <w:r w:rsidRPr="000774E4">
        <w:rPr>
          <w:rFonts w:eastAsia="Calibri" w:cstheme="minorHAnsi"/>
          <w:color w:val="D44282"/>
          <w:u w:val="dotted"/>
        </w:rPr>
        <w:tab/>
      </w:r>
      <w:r w:rsidRPr="000774E4">
        <w:rPr>
          <w:rFonts w:eastAsia="Calibri" w:cstheme="minorHAnsi"/>
          <w:color w:val="D44282"/>
          <w:u w:val="dotted"/>
        </w:rPr>
        <w:tab/>
      </w:r>
      <w:r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2C53E8A3" w14:textId="675745D4" w:rsidR="00A52AF6" w:rsidRDefault="00A52AF6" w:rsidP="00921FF8">
      <w:pPr>
        <w:pStyle w:val="H3"/>
        <w:rPr>
          <w:rFonts w:eastAsia="Calibri" w:cstheme="minorHAnsi"/>
        </w:rPr>
      </w:pPr>
    </w:p>
    <w:p w14:paraId="1A1EC044" w14:textId="28C2B9E9" w:rsidR="00404ECC" w:rsidRDefault="00404ECC" w:rsidP="00921FF8">
      <w:pPr>
        <w:pStyle w:val="H3"/>
        <w:rPr>
          <w:rFonts w:eastAsia="Calibri" w:cstheme="minorHAnsi"/>
        </w:rPr>
      </w:pPr>
    </w:p>
    <w:p w14:paraId="5162E4E1" w14:textId="59F35F48" w:rsidR="00404ECC" w:rsidRDefault="00404ECC" w:rsidP="00921FF8">
      <w:pPr>
        <w:pStyle w:val="H3"/>
        <w:rPr>
          <w:rFonts w:eastAsia="Calibri" w:cstheme="minorHAnsi"/>
        </w:rPr>
      </w:pPr>
    </w:p>
    <w:p w14:paraId="689B3B4C" w14:textId="263ED343" w:rsidR="00404ECC" w:rsidRDefault="00404ECC" w:rsidP="00921FF8">
      <w:pPr>
        <w:pStyle w:val="H3"/>
        <w:rPr>
          <w:rFonts w:eastAsia="Calibri" w:cstheme="minorHAnsi"/>
        </w:rPr>
      </w:pPr>
    </w:p>
    <w:p w14:paraId="533B8675" w14:textId="2DA21D88" w:rsidR="00404ECC" w:rsidRDefault="00404ECC" w:rsidP="00921FF8">
      <w:pPr>
        <w:pStyle w:val="H3"/>
        <w:rPr>
          <w:rFonts w:eastAsia="Calibri" w:cstheme="minorHAnsi"/>
        </w:rPr>
      </w:pPr>
    </w:p>
    <w:p w14:paraId="3F53BAE1" w14:textId="0A3526BA" w:rsidR="00404ECC" w:rsidRDefault="00404ECC" w:rsidP="00921FF8">
      <w:pPr>
        <w:pStyle w:val="H3"/>
        <w:rPr>
          <w:rFonts w:eastAsia="Calibri" w:cstheme="minorHAnsi"/>
        </w:rPr>
      </w:pPr>
    </w:p>
    <w:p w14:paraId="341B7102" w14:textId="1BCB1F7D" w:rsidR="00404ECC" w:rsidRDefault="00404ECC" w:rsidP="00921FF8">
      <w:pPr>
        <w:pStyle w:val="H3"/>
        <w:rPr>
          <w:rFonts w:eastAsia="Calibri" w:cstheme="minorHAnsi"/>
        </w:rPr>
      </w:pPr>
    </w:p>
    <w:p w14:paraId="5A83B601" w14:textId="09EA3C07" w:rsidR="00404ECC" w:rsidRDefault="00404ECC" w:rsidP="00921FF8">
      <w:pPr>
        <w:pStyle w:val="H3"/>
        <w:rPr>
          <w:rFonts w:eastAsia="Calibri" w:cstheme="minorHAnsi"/>
        </w:rPr>
      </w:pPr>
    </w:p>
    <w:p w14:paraId="7A0D8F16" w14:textId="7537482F" w:rsidR="00404ECC" w:rsidRDefault="00404ECC" w:rsidP="00921FF8">
      <w:pPr>
        <w:pStyle w:val="H3"/>
        <w:rPr>
          <w:rFonts w:eastAsia="Calibri" w:cstheme="minorHAnsi"/>
        </w:rPr>
      </w:pPr>
    </w:p>
    <w:p w14:paraId="64D92364" w14:textId="792F97F4" w:rsidR="00404ECC" w:rsidRDefault="00404ECC" w:rsidP="00921FF8">
      <w:pPr>
        <w:pStyle w:val="H3"/>
        <w:rPr>
          <w:rFonts w:eastAsia="Calibri" w:cstheme="minorHAnsi"/>
        </w:rPr>
      </w:pPr>
    </w:p>
    <w:p w14:paraId="31E569AC" w14:textId="4913B30A" w:rsidR="00404ECC" w:rsidRDefault="00404ECC" w:rsidP="00921FF8">
      <w:pPr>
        <w:pStyle w:val="H3"/>
        <w:rPr>
          <w:rFonts w:eastAsia="Calibri" w:cstheme="minorHAnsi"/>
        </w:rPr>
      </w:pPr>
    </w:p>
    <w:p w14:paraId="13C87262" w14:textId="0BD8D4B9" w:rsidR="00404ECC" w:rsidRDefault="00404ECC" w:rsidP="00921FF8">
      <w:pPr>
        <w:pStyle w:val="H3"/>
        <w:rPr>
          <w:rFonts w:eastAsia="Calibri" w:cstheme="minorHAnsi"/>
        </w:rPr>
      </w:pPr>
    </w:p>
    <w:p w14:paraId="18657CC0" w14:textId="086F866E" w:rsidR="00404ECC" w:rsidRDefault="00404ECC" w:rsidP="00921FF8">
      <w:pPr>
        <w:pStyle w:val="H3"/>
        <w:rPr>
          <w:rFonts w:eastAsia="Calibri" w:cstheme="minorHAnsi"/>
        </w:rPr>
      </w:pPr>
    </w:p>
    <w:p w14:paraId="3984D1AC" w14:textId="376C97AA" w:rsidR="00404ECC" w:rsidRDefault="00404ECC" w:rsidP="00921FF8">
      <w:pPr>
        <w:pStyle w:val="H3"/>
        <w:rPr>
          <w:rFonts w:eastAsia="Calibri" w:cstheme="minorHAnsi"/>
        </w:rPr>
      </w:pPr>
    </w:p>
    <w:p w14:paraId="5C0328FA" w14:textId="0047DEF5" w:rsidR="00404ECC" w:rsidRDefault="00404ECC" w:rsidP="00921FF8">
      <w:pPr>
        <w:pStyle w:val="H3"/>
        <w:rPr>
          <w:rFonts w:eastAsia="Calibri" w:cstheme="minorHAnsi"/>
        </w:rPr>
      </w:pPr>
    </w:p>
    <w:p w14:paraId="60411234" w14:textId="3B642D62" w:rsidR="00404ECC" w:rsidRDefault="00404ECC" w:rsidP="00921FF8">
      <w:pPr>
        <w:pStyle w:val="H3"/>
        <w:rPr>
          <w:rFonts w:eastAsia="Calibri" w:cstheme="minorHAnsi"/>
        </w:rPr>
      </w:pPr>
    </w:p>
    <w:p w14:paraId="0D2DDE53" w14:textId="33B6C1D6" w:rsidR="00404ECC" w:rsidRDefault="00404ECC" w:rsidP="00921FF8">
      <w:pPr>
        <w:pStyle w:val="H3"/>
        <w:rPr>
          <w:rFonts w:eastAsia="Calibri" w:cstheme="minorHAnsi"/>
        </w:rPr>
      </w:pPr>
    </w:p>
    <w:p w14:paraId="0537049D" w14:textId="2AB8B4A8" w:rsidR="00404ECC" w:rsidRDefault="00404ECC" w:rsidP="00921FF8">
      <w:pPr>
        <w:pStyle w:val="H3"/>
        <w:rPr>
          <w:rFonts w:eastAsia="Calibri" w:cstheme="minorHAnsi"/>
        </w:rPr>
      </w:pPr>
    </w:p>
    <w:p w14:paraId="0AF75EA9" w14:textId="4EF733C3" w:rsidR="00404ECC" w:rsidRDefault="00404ECC" w:rsidP="00921FF8">
      <w:pPr>
        <w:pStyle w:val="H3"/>
        <w:rPr>
          <w:rFonts w:eastAsia="Calibri" w:cstheme="minorHAnsi"/>
        </w:rPr>
      </w:pPr>
    </w:p>
    <w:p w14:paraId="7C89ACC8" w14:textId="48B678E8" w:rsidR="00404ECC" w:rsidRDefault="00404ECC" w:rsidP="00921FF8">
      <w:pPr>
        <w:pStyle w:val="H3"/>
        <w:rPr>
          <w:rFonts w:eastAsia="Calibri" w:cstheme="minorHAnsi"/>
        </w:rPr>
      </w:pPr>
    </w:p>
    <w:p w14:paraId="1B4926B0" w14:textId="605DEF93" w:rsidR="00404ECC" w:rsidRDefault="00404ECC" w:rsidP="00921FF8">
      <w:pPr>
        <w:pStyle w:val="H3"/>
        <w:rPr>
          <w:rFonts w:eastAsia="Calibri" w:cstheme="minorHAnsi"/>
        </w:rPr>
      </w:pPr>
    </w:p>
    <w:p w14:paraId="0EBCB8BE" w14:textId="7907F86F" w:rsidR="00404ECC" w:rsidRDefault="00404ECC" w:rsidP="00921FF8">
      <w:pPr>
        <w:pStyle w:val="H3"/>
        <w:rPr>
          <w:rFonts w:eastAsia="Calibri" w:cstheme="minorHAnsi"/>
        </w:rPr>
      </w:pPr>
    </w:p>
    <w:p w14:paraId="41D2A8FE" w14:textId="49A9FD0D" w:rsidR="00404ECC" w:rsidRDefault="00404ECC" w:rsidP="00921FF8">
      <w:pPr>
        <w:pStyle w:val="H3"/>
        <w:rPr>
          <w:rFonts w:eastAsia="Calibri" w:cstheme="minorHAnsi"/>
        </w:rPr>
      </w:pPr>
    </w:p>
    <w:p w14:paraId="195DC154" w14:textId="3CCE72AE" w:rsidR="00404ECC" w:rsidRDefault="00404ECC" w:rsidP="00921FF8">
      <w:pPr>
        <w:pStyle w:val="H3"/>
        <w:rPr>
          <w:rFonts w:eastAsia="Calibri" w:cstheme="minorHAnsi"/>
        </w:rPr>
      </w:pPr>
    </w:p>
    <w:p w14:paraId="57125BC5" w14:textId="7657773E" w:rsidR="00404ECC" w:rsidRDefault="00404ECC" w:rsidP="00921FF8">
      <w:pPr>
        <w:pStyle w:val="H3"/>
        <w:rPr>
          <w:rFonts w:eastAsia="Calibri" w:cstheme="minorHAnsi"/>
        </w:rPr>
      </w:pPr>
    </w:p>
    <w:p w14:paraId="14868E32" w14:textId="77777777" w:rsidR="00404ECC" w:rsidRPr="000774E4" w:rsidRDefault="00404ECC" w:rsidP="00921FF8">
      <w:pPr>
        <w:pStyle w:val="H3"/>
        <w:rPr>
          <w:rFonts w:eastAsia="Calibri" w:cstheme="minorHAnsi"/>
        </w:rPr>
      </w:pPr>
    </w:p>
    <w:p w14:paraId="1E9D99AB" w14:textId="65B6AE91" w:rsidR="00921FF8" w:rsidRPr="000774E4" w:rsidRDefault="00921FF8" w:rsidP="00921FF8">
      <w:pPr>
        <w:pStyle w:val="H3"/>
        <w:rPr>
          <w:rFonts w:eastAsia="Calibri" w:cstheme="minorHAnsi"/>
        </w:rPr>
      </w:pPr>
      <w:r w:rsidRPr="000774E4">
        <w:rPr>
          <w:rFonts w:eastAsia="Calibri" w:cstheme="minorHAnsi"/>
        </w:rPr>
        <w:lastRenderedPageBreak/>
        <w:t>REQUIEM</w:t>
      </w:r>
    </w:p>
    <w:p w14:paraId="1F1CF9E8" w14:textId="77777777" w:rsidR="00921FF8" w:rsidRPr="000774E4" w:rsidRDefault="00921FF8" w:rsidP="00921FF8">
      <w:pPr>
        <w:pStyle w:val="H3"/>
        <w:rPr>
          <w:rFonts w:eastAsia="Calibri" w:cstheme="minorHAnsi"/>
        </w:rPr>
      </w:pPr>
    </w:p>
    <w:p w14:paraId="0FB1F6E9" w14:textId="6D23915D" w:rsidR="00921FF8" w:rsidRPr="000774E4" w:rsidRDefault="00921FF8" w:rsidP="00441492">
      <w:pPr>
        <w:pStyle w:val="paragraph"/>
        <w:ind w:left="426" w:hanging="426"/>
        <w:rPr>
          <w:rFonts w:eastAsia="Calibri" w:cstheme="minorHAnsi"/>
        </w:rPr>
      </w:pPr>
      <w:r w:rsidRPr="000774E4">
        <w:rPr>
          <w:rFonts w:eastAsia="Calibri" w:cstheme="minorHAnsi"/>
        </w:rPr>
        <w:t>1</w:t>
      </w:r>
      <w:r w:rsidR="004C095A" w:rsidRPr="000774E4">
        <w:rPr>
          <w:rFonts w:eastAsia="Calibri" w:cstheme="minorHAnsi"/>
        </w:rPr>
        <w:t>)</w:t>
      </w:r>
      <w:r w:rsidR="004C095A" w:rsidRPr="000774E4">
        <w:rPr>
          <w:rFonts w:eastAsia="Calibri" w:cstheme="minorHAnsi"/>
        </w:rPr>
        <w:tab/>
      </w:r>
      <w:r w:rsidR="005A1145" w:rsidRPr="000774E4">
        <w:rPr>
          <w:rFonts w:eastAsia="Calibri" w:cstheme="minorHAnsi"/>
        </w:rPr>
        <w:t>Why is Linda bewildered at the funeral?</w:t>
      </w:r>
    </w:p>
    <w:p w14:paraId="395A0B55" w14:textId="77777777" w:rsidR="00921FF8" w:rsidRPr="000774E4" w:rsidRDefault="00921FF8" w:rsidP="00921FF8">
      <w:pPr>
        <w:pStyle w:val="paragraph"/>
        <w:rPr>
          <w:rFonts w:eastAsia="Calibri" w:cstheme="minorHAnsi"/>
        </w:rPr>
      </w:pPr>
    </w:p>
    <w:p w14:paraId="4E7188AE" w14:textId="3BA9E2A1" w:rsidR="00921FF8" w:rsidRPr="000774E4" w:rsidRDefault="00E77BD3" w:rsidP="00921FF8">
      <w:pPr>
        <w:pStyle w:val="paragraph"/>
        <w:rPr>
          <w:rFonts w:eastAsia="Calibri" w:cstheme="minorHAnsi"/>
          <w:color w:val="D44282"/>
          <w:u w:val="dotted"/>
        </w:rPr>
      </w:pPr>
      <w:r w:rsidRPr="000774E4">
        <w:rPr>
          <w:rFonts w:eastAsia="Calibri" w:cstheme="minorHAnsi"/>
          <w:color w:val="D44282"/>
          <w:u w:val="dotted"/>
        </w:rPr>
        <w:t xml:space="preserve">Because </w:t>
      </w:r>
      <w:r w:rsidR="005A1145" w:rsidRPr="000774E4">
        <w:rPr>
          <w:rFonts w:eastAsia="Calibri" w:cstheme="minorHAnsi"/>
          <w:color w:val="D44282"/>
          <w:u w:val="dotted"/>
        </w:rPr>
        <w:t xml:space="preserve">the Loman family, Charles and Bernard are the only mourners at Willy’s </w:t>
      </w:r>
      <w:proofErr w:type="gramStart"/>
      <w:r w:rsidR="005A1145" w:rsidRPr="000774E4">
        <w:rPr>
          <w:rFonts w:eastAsia="Calibri" w:cstheme="minorHAnsi"/>
          <w:color w:val="D44282"/>
          <w:u w:val="dotted"/>
        </w:rPr>
        <w:t>funeral</w:t>
      </w:r>
      <w:proofErr w:type="gramEnd"/>
      <w:r w:rsidR="005A1145" w:rsidRPr="000774E4">
        <w:rPr>
          <w:rFonts w:eastAsia="Calibri" w:cstheme="minorHAnsi"/>
          <w:color w:val="D44282"/>
          <w:u w:val="dotted"/>
        </w:rPr>
        <w:t xml:space="preserve"> and she wonders where all the friends he bragged about are</w:t>
      </w:r>
      <w:r w:rsidRPr="000774E4">
        <w:rPr>
          <w:rFonts w:eastAsia="Calibri" w:cstheme="minorHAnsi"/>
          <w:color w:val="D44282"/>
          <w:u w:val="dotted"/>
        </w:rPr>
        <w:t>.</w:t>
      </w:r>
      <w:r w:rsidR="00641EB0" w:rsidRPr="000774E4">
        <w:rPr>
          <w:rFonts w:eastAsia="Calibri" w:cstheme="minorHAnsi"/>
          <w:color w:val="D44282"/>
          <w:u w:val="dotted"/>
        </w:rPr>
        <w:tab/>
      </w:r>
      <w:r w:rsidR="00641EB0" w:rsidRPr="000774E4">
        <w:rPr>
          <w:rFonts w:eastAsia="Calibri" w:cstheme="minorHAnsi"/>
          <w:color w:val="D44282"/>
          <w:u w:val="dotted"/>
        </w:rPr>
        <w:tab/>
      </w:r>
    </w:p>
    <w:p w14:paraId="74955C04" w14:textId="77777777" w:rsidR="00921FF8" w:rsidRPr="000774E4" w:rsidRDefault="00921FF8" w:rsidP="00921FF8">
      <w:pPr>
        <w:pStyle w:val="paragraph"/>
        <w:rPr>
          <w:rFonts w:eastAsia="Calibri" w:cstheme="minorHAnsi"/>
        </w:rPr>
      </w:pPr>
    </w:p>
    <w:p w14:paraId="20F7F95F" w14:textId="242600E6" w:rsidR="00921FF8" w:rsidRPr="000774E4" w:rsidRDefault="00921FF8" w:rsidP="00441492">
      <w:pPr>
        <w:pStyle w:val="paragraph"/>
        <w:ind w:left="426" w:hanging="426"/>
        <w:rPr>
          <w:rFonts w:eastAsia="Calibri" w:cstheme="minorHAnsi"/>
        </w:rPr>
      </w:pPr>
      <w:r w:rsidRPr="000774E4">
        <w:rPr>
          <w:rFonts w:eastAsia="Calibri" w:cstheme="minorHAnsi"/>
        </w:rPr>
        <w:t>2</w:t>
      </w:r>
      <w:r w:rsidR="004C095A" w:rsidRPr="000774E4">
        <w:rPr>
          <w:rFonts w:eastAsia="Calibri" w:cstheme="minorHAnsi"/>
        </w:rPr>
        <w:t>)</w:t>
      </w:r>
      <w:r w:rsidR="004C095A" w:rsidRPr="000774E4">
        <w:rPr>
          <w:rFonts w:eastAsia="Calibri" w:cstheme="minorHAnsi"/>
        </w:rPr>
        <w:tab/>
      </w:r>
      <w:r w:rsidR="005A1145" w:rsidRPr="000774E4">
        <w:rPr>
          <w:rFonts w:eastAsia="Calibri" w:cstheme="minorHAnsi"/>
        </w:rPr>
        <w:t>What conflicting opinions about Willy do Biff and Charley express?</w:t>
      </w:r>
    </w:p>
    <w:p w14:paraId="642664FC" w14:textId="77777777" w:rsidR="00921FF8" w:rsidRPr="000774E4" w:rsidRDefault="00921FF8" w:rsidP="00921FF8">
      <w:pPr>
        <w:pStyle w:val="paragraph"/>
        <w:rPr>
          <w:rFonts w:eastAsia="Calibri" w:cstheme="minorHAnsi"/>
        </w:rPr>
      </w:pPr>
    </w:p>
    <w:p w14:paraId="2FFD0F95" w14:textId="552BBFD8" w:rsidR="00921FF8" w:rsidRPr="000774E4" w:rsidRDefault="005A1145" w:rsidP="00921FF8">
      <w:pPr>
        <w:pStyle w:val="paragraph"/>
        <w:rPr>
          <w:rFonts w:eastAsia="Calibri" w:cstheme="minorHAnsi"/>
          <w:color w:val="D44282"/>
          <w:u w:val="dotted"/>
        </w:rPr>
      </w:pPr>
      <w:r w:rsidRPr="000774E4">
        <w:rPr>
          <w:rFonts w:eastAsia="Calibri" w:cstheme="minorHAnsi"/>
          <w:color w:val="D44282"/>
          <w:u w:val="dotted"/>
        </w:rPr>
        <w:t xml:space="preserve">Biff states that Willy never really knew who he was and had all the wrong dreams. In contrast, Charley defends Willy, saying that a salesman has to </w:t>
      </w:r>
      <w:proofErr w:type="gramStart"/>
      <w:r w:rsidRPr="000774E4">
        <w:rPr>
          <w:rFonts w:eastAsia="Calibri" w:cstheme="minorHAnsi"/>
          <w:color w:val="D44282"/>
          <w:u w:val="dotted"/>
        </w:rPr>
        <w:t>dream</w:t>
      </w:r>
      <w:proofErr w:type="gramEnd"/>
      <w:r w:rsidRPr="000774E4">
        <w:rPr>
          <w:rFonts w:eastAsia="Calibri" w:cstheme="minorHAnsi"/>
          <w:color w:val="D44282"/>
          <w:u w:val="dotted"/>
        </w:rPr>
        <w:t xml:space="preserve"> or he is lost.</w:t>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404ECC" w:rsidRPr="000774E4">
        <w:rPr>
          <w:rFonts w:eastAsia="Calibri" w:cstheme="minorHAnsi"/>
          <w:color w:val="D44282"/>
          <w:u w:val="dotted"/>
        </w:rPr>
        <w:tab/>
      </w:r>
      <w:r w:rsidR="00404ECC" w:rsidRPr="000774E4">
        <w:rPr>
          <w:rFonts w:eastAsia="Calibri" w:cstheme="minorHAnsi"/>
          <w:color w:val="D44282"/>
          <w:u w:val="dotted"/>
        </w:rPr>
        <w:tab/>
      </w:r>
    </w:p>
    <w:p w14:paraId="1A4BA085" w14:textId="77777777" w:rsidR="00921FF8" w:rsidRPr="000774E4" w:rsidRDefault="00921FF8" w:rsidP="00921FF8">
      <w:pPr>
        <w:pStyle w:val="paragraph"/>
        <w:rPr>
          <w:rFonts w:eastAsia="Calibri" w:cstheme="minorHAnsi"/>
        </w:rPr>
      </w:pPr>
    </w:p>
    <w:p w14:paraId="6259DC8A" w14:textId="60FD40E8" w:rsidR="00921FF8" w:rsidRPr="000774E4" w:rsidRDefault="00921FF8" w:rsidP="00441492">
      <w:pPr>
        <w:pStyle w:val="paragraph"/>
        <w:ind w:left="426" w:hanging="426"/>
        <w:rPr>
          <w:rFonts w:eastAsia="Calibri" w:cstheme="minorHAnsi"/>
        </w:rPr>
      </w:pPr>
      <w:r w:rsidRPr="000774E4">
        <w:rPr>
          <w:rFonts w:eastAsia="Calibri" w:cstheme="minorHAnsi"/>
        </w:rPr>
        <w:t>3</w:t>
      </w:r>
      <w:r w:rsidR="004C095A" w:rsidRPr="000774E4">
        <w:rPr>
          <w:rFonts w:eastAsia="Calibri" w:cstheme="minorHAnsi"/>
        </w:rPr>
        <w:t>)</w:t>
      </w:r>
      <w:r w:rsidR="004C095A" w:rsidRPr="000774E4">
        <w:rPr>
          <w:rFonts w:eastAsia="Calibri" w:cstheme="minorHAnsi"/>
        </w:rPr>
        <w:tab/>
      </w:r>
      <w:r w:rsidR="005A1145" w:rsidRPr="000774E4">
        <w:rPr>
          <w:rFonts w:eastAsia="Calibri" w:cstheme="minorHAnsi"/>
        </w:rPr>
        <w:t>What does Happy decide at the end of the play</w:t>
      </w:r>
      <w:r w:rsidR="00641EB0" w:rsidRPr="000774E4">
        <w:rPr>
          <w:rFonts w:eastAsia="Calibri" w:cstheme="minorHAnsi"/>
        </w:rPr>
        <w:t>?</w:t>
      </w:r>
    </w:p>
    <w:p w14:paraId="2C6E8C40" w14:textId="77777777" w:rsidR="00921FF8" w:rsidRPr="000774E4" w:rsidRDefault="00921FF8" w:rsidP="00921FF8">
      <w:pPr>
        <w:pStyle w:val="paragraph"/>
        <w:rPr>
          <w:rFonts w:eastAsia="Calibri" w:cstheme="minorHAnsi"/>
        </w:rPr>
      </w:pPr>
    </w:p>
    <w:p w14:paraId="28073F3B" w14:textId="5F096229" w:rsidR="00921FF8" w:rsidRPr="000774E4" w:rsidRDefault="00E77BD3" w:rsidP="00921FF8">
      <w:pPr>
        <w:pStyle w:val="paragraph"/>
        <w:rPr>
          <w:rFonts w:eastAsia="Calibri" w:cstheme="minorHAnsi"/>
          <w:color w:val="D44282"/>
          <w:u w:val="dotted"/>
        </w:rPr>
      </w:pPr>
      <w:r w:rsidRPr="000774E4">
        <w:rPr>
          <w:rFonts w:eastAsia="Calibri" w:cstheme="minorHAnsi"/>
          <w:color w:val="D44282"/>
          <w:u w:val="dotted"/>
        </w:rPr>
        <w:t xml:space="preserve">To </w:t>
      </w:r>
      <w:r w:rsidR="005A1145" w:rsidRPr="000774E4">
        <w:rPr>
          <w:rFonts w:eastAsia="Calibri" w:cstheme="minorHAnsi"/>
          <w:color w:val="D44282"/>
          <w:u w:val="dotted"/>
        </w:rPr>
        <w:t xml:space="preserve">stay in the city and </w:t>
      </w:r>
      <w:r w:rsidR="002C0693" w:rsidRPr="000774E4">
        <w:rPr>
          <w:rFonts w:eastAsia="Calibri" w:cstheme="minorHAnsi"/>
          <w:color w:val="D44282"/>
          <w:u w:val="dotted"/>
        </w:rPr>
        <w:t>fulfil</w:t>
      </w:r>
      <w:r w:rsidR="005A1145" w:rsidRPr="000774E4">
        <w:rPr>
          <w:rFonts w:eastAsia="Calibri" w:cstheme="minorHAnsi"/>
          <w:color w:val="D44282"/>
          <w:u w:val="dotted"/>
        </w:rPr>
        <w:t xml:space="preserve"> Willy’s dreams by becoming a top businessman</w:t>
      </w:r>
      <w:r w:rsidRPr="000774E4">
        <w:rPr>
          <w:rFonts w:eastAsia="Calibri" w:cstheme="minorHAnsi"/>
          <w:color w:val="D44282"/>
          <w:u w:val="dotted"/>
        </w:rPr>
        <w:t>.</w:t>
      </w:r>
      <w:r w:rsidR="00441492" w:rsidRPr="000774E4">
        <w:rPr>
          <w:rFonts w:eastAsia="Calibri" w:cstheme="minorHAnsi"/>
          <w:color w:val="D44282"/>
          <w:u w:val="dotted"/>
        </w:rPr>
        <w:t xml:space="preserve"> </w:t>
      </w:r>
      <w:r w:rsidR="00441492" w:rsidRPr="000774E4">
        <w:rPr>
          <w:rFonts w:eastAsia="Calibri" w:cstheme="minorHAnsi"/>
          <w:color w:val="D44282"/>
          <w:u w:val="dotted"/>
        </w:rPr>
        <w:tab/>
      </w:r>
    </w:p>
    <w:p w14:paraId="391174F4" w14:textId="77777777" w:rsidR="00921FF8" w:rsidRPr="000774E4" w:rsidRDefault="00921FF8" w:rsidP="00921FF8">
      <w:pPr>
        <w:pStyle w:val="paragraph"/>
        <w:rPr>
          <w:rFonts w:eastAsia="Calibri" w:cstheme="minorHAnsi"/>
        </w:rPr>
      </w:pPr>
    </w:p>
    <w:p w14:paraId="6DC08928" w14:textId="1F60CE0B" w:rsidR="00921FF8" w:rsidRPr="000774E4" w:rsidRDefault="00921FF8" w:rsidP="00441492">
      <w:pPr>
        <w:pStyle w:val="paragraph"/>
        <w:ind w:left="426" w:hanging="426"/>
        <w:rPr>
          <w:rFonts w:eastAsia="Calibri" w:cstheme="minorHAnsi"/>
        </w:rPr>
      </w:pPr>
      <w:r w:rsidRPr="000774E4">
        <w:rPr>
          <w:rFonts w:eastAsia="Calibri" w:cstheme="minorHAnsi"/>
        </w:rPr>
        <w:t>4</w:t>
      </w:r>
      <w:r w:rsidR="004C095A" w:rsidRPr="000774E4">
        <w:rPr>
          <w:rFonts w:eastAsia="Calibri" w:cstheme="minorHAnsi"/>
        </w:rPr>
        <w:t>)</w:t>
      </w:r>
      <w:r w:rsidR="004C095A" w:rsidRPr="000774E4">
        <w:rPr>
          <w:rFonts w:eastAsia="Calibri" w:cstheme="minorHAnsi"/>
        </w:rPr>
        <w:tab/>
      </w:r>
      <w:r w:rsidR="005A1145" w:rsidRPr="000774E4">
        <w:rPr>
          <w:rFonts w:eastAsia="Calibri" w:cstheme="minorHAnsi"/>
        </w:rPr>
        <w:t>What three things does Linda say at Willy’s grave?</w:t>
      </w:r>
    </w:p>
    <w:p w14:paraId="0E5ABF8A" w14:textId="77777777" w:rsidR="00921FF8" w:rsidRPr="000774E4" w:rsidRDefault="00921FF8" w:rsidP="00921FF8">
      <w:pPr>
        <w:pStyle w:val="paragraph"/>
        <w:rPr>
          <w:rFonts w:eastAsia="Calibri" w:cstheme="minorHAnsi"/>
        </w:rPr>
      </w:pPr>
    </w:p>
    <w:p w14:paraId="6D8F0080" w14:textId="3F185867" w:rsidR="005A1145" w:rsidRPr="000774E4" w:rsidRDefault="005A1145" w:rsidP="00441492">
      <w:pPr>
        <w:pStyle w:val="paragraph"/>
        <w:numPr>
          <w:ilvl w:val="0"/>
          <w:numId w:val="12"/>
        </w:numPr>
        <w:rPr>
          <w:rFonts w:eastAsia="Calibri" w:cstheme="minorHAnsi"/>
          <w:color w:val="D44282"/>
          <w:u w:val="dotted"/>
        </w:rPr>
      </w:pPr>
      <w:r w:rsidRPr="000774E4">
        <w:rPr>
          <w:rFonts w:eastAsia="Calibri" w:cstheme="minorHAnsi"/>
          <w:b/>
          <w:bCs w:val="0"/>
          <w:i/>
          <w:iCs/>
          <w:color w:val="auto"/>
          <w:u w:val="dotted"/>
        </w:rPr>
        <w:t>She tells him that she has made:</w:t>
      </w:r>
      <w:r w:rsidRPr="000774E4">
        <w:rPr>
          <w:rFonts w:eastAsia="Calibri" w:cstheme="minorHAnsi"/>
          <w:color w:val="D44282"/>
          <w:u w:val="dotted"/>
        </w:rPr>
        <w:t xml:space="preserve"> the last payment on the house.</w:t>
      </w:r>
    </w:p>
    <w:p w14:paraId="767EB189" w14:textId="722DB965" w:rsidR="005A1145" w:rsidRPr="000774E4" w:rsidRDefault="005A1145" w:rsidP="00441492">
      <w:pPr>
        <w:pStyle w:val="paragraph"/>
        <w:numPr>
          <w:ilvl w:val="0"/>
          <w:numId w:val="12"/>
        </w:numPr>
        <w:rPr>
          <w:rFonts w:eastAsia="Calibri" w:cstheme="minorHAnsi"/>
          <w:color w:val="D44282"/>
          <w:u w:val="dotted"/>
        </w:rPr>
      </w:pPr>
      <w:r w:rsidRPr="000774E4">
        <w:rPr>
          <w:rFonts w:eastAsia="Calibri" w:cstheme="minorHAnsi"/>
          <w:b/>
          <w:bCs w:val="0"/>
          <w:i/>
          <w:iCs/>
          <w:color w:val="auto"/>
          <w:u w:val="dotted"/>
        </w:rPr>
        <w:t xml:space="preserve">She </w:t>
      </w:r>
      <w:proofErr w:type="gramStart"/>
      <w:r w:rsidRPr="000774E4">
        <w:rPr>
          <w:rFonts w:eastAsia="Calibri" w:cstheme="minorHAnsi"/>
          <w:b/>
          <w:bCs w:val="0"/>
          <w:i/>
          <w:iCs/>
          <w:color w:val="auto"/>
          <w:u w:val="dotted"/>
        </w:rPr>
        <w:t>apologises:</w:t>
      </w:r>
      <w:proofErr w:type="gramEnd"/>
      <w:r w:rsidRPr="000774E4">
        <w:rPr>
          <w:rFonts w:eastAsia="Calibri" w:cstheme="minorHAnsi"/>
          <w:color w:val="D44282"/>
          <w:u w:val="dotted"/>
        </w:rPr>
        <w:t xml:space="preserve"> for not being able to cry.</w:t>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p>
    <w:p w14:paraId="4A72DC49" w14:textId="622276A2" w:rsidR="00921FF8" w:rsidRPr="000774E4" w:rsidRDefault="005A1145" w:rsidP="00441492">
      <w:pPr>
        <w:pStyle w:val="paragraph"/>
        <w:numPr>
          <w:ilvl w:val="0"/>
          <w:numId w:val="12"/>
        </w:numPr>
        <w:rPr>
          <w:rFonts w:eastAsia="Calibri" w:cstheme="minorHAnsi"/>
        </w:rPr>
      </w:pPr>
      <w:r w:rsidRPr="000774E4">
        <w:rPr>
          <w:rFonts w:eastAsia="Calibri" w:cstheme="minorHAnsi"/>
          <w:b/>
          <w:bCs w:val="0"/>
          <w:i/>
          <w:iCs/>
          <w:color w:val="auto"/>
          <w:u w:val="dotted"/>
        </w:rPr>
        <w:t>She says that the family is:</w:t>
      </w:r>
      <w:r w:rsidRPr="000774E4">
        <w:rPr>
          <w:rFonts w:eastAsia="Calibri" w:cstheme="minorHAnsi"/>
          <w:color w:val="auto"/>
          <w:u w:val="dotted"/>
        </w:rPr>
        <w:t xml:space="preserve"> </w:t>
      </w:r>
      <w:proofErr w:type="gramStart"/>
      <w:r w:rsidRPr="000774E4">
        <w:rPr>
          <w:rFonts w:eastAsia="Calibri" w:cstheme="minorHAnsi"/>
          <w:color w:val="D44282"/>
          <w:u w:val="dotted"/>
        </w:rPr>
        <w:t>finally</w:t>
      </w:r>
      <w:proofErr w:type="gramEnd"/>
      <w:r w:rsidRPr="000774E4">
        <w:rPr>
          <w:rFonts w:eastAsia="Calibri" w:cstheme="minorHAnsi"/>
          <w:color w:val="D44282"/>
          <w:u w:val="dotted"/>
        </w:rPr>
        <w:t xml:space="preserve"> free.</w:t>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r w:rsidR="00921FF8" w:rsidRPr="000774E4">
        <w:rPr>
          <w:rFonts w:eastAsia="Calibri" w:cstheme="minorHAnsi"/>
          <w:color w:val="D44282"/>
          <w:u w:val="dotted"/>
        </w:rPr>
        <w:tab/>
      </w:r>
    </w:p>
    <w:p w14:paraId="3379BD7A" w14:textId="77777777" w:rsidR="00921FF8" w:rsidRPr="000774E4" w:rsidRDefault="00921FF8" w:rsidP="00921FF8">
      <w:pPr>
        <w:pStyle w:val="paragraph"/>
        <w:rPr>
          <w:rFonts w:eastAsia="Calibri" w:cstheme="minorHAnsi"/>
        </w:rPr>
      </w:pPr>
    </w:p>
    <w:p w14:paraId="15EB4BFF" w14:textId="689FE9F4" w:rsidR="00DA7BB9" w:rsidRPr="000774E4" w:rsidRDefault="00707CF6" w:rsidP="00846F9A">
      <w:pPr>
        <w:pStyle w:val="H3"/>
        <w:rPr>
          <w:rFonts w:eastAsia="Calibri" w:cstheme="minorHAnsi"/>
        </w:rPr>
      </w:pPr>
      <w:r w:rsidRPr="000774E4">
        <w:rPr>
          <w:rFonts w:cstheme="minorHAnsi"/>
          <w:noProof/>
        </w:rPr>
        <mc:AlternateContent>
          <mc:Choice Requires="wps">
            <w:drawing>
              <wp:inline distT="0" distB="0" distL="0" distR="0" wp14:anchorId="59DF353E" wp14:editId="00327118">
                <wp:extent cx="5727700" cy="52947"/>
                <wp:effectExtent l="0" t="0" r="0" b="0"/>
                <wp:docPr id="45" name="Rectangle 45"/>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243A95D2" w14:textId="77777777" w:rsidR="00435E15" w:rsidRDefault="00435E15" w:rsidP="00707CF6">
                            <w:pPr>
                              <w:jc w:val="center"/>
                              <w:textDirection w:val="btLr"/>
                            </w:pPr>
                          </w:p>
                          <w:p w14:paraId="769260FE" w14:textId="77777777" w:rsidR="00435E15" w:rsidRDefault="00435E15" w:rsidP="00707CF6"/>
                        </w:txbxContent>
                      </wps:txbx>
                      <wps:bodyPr spcFirstLastPara="1" wrap="square" lIns="91425" tIns="0" rIns="91425" bIns="0" anchor="ctr" anchorCtr="0">
                        <a:noAutofit/>
                      </wps:bodyPr>
                    </wps:wsp>
                  </a:graphicData>
                </a:graphic>
              </wp:inline>
            </w:drawing>
          </mc:Choice>
          <mc:Fallback>
            <w:pict>
              <v:rect w14:anchorId="59DF353E" id="Rectangle 45" o:spid="_x0000_s1032"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xhlR56wEAALgDAAAOAAAAAAAAAAAAAAAAAC4CAABkcnMvZTJvRG9jLnhtbFBL&#10;AQItABQABgAIAAAAIQBaJnlF2QAAAAMBAAAPAAAAAAAAAAAAAAAAAEUEAABkcnMvZG93bnJldi54&#10;bWxQSwUGAAAAAAQABADzAAAASwUAAAAA&#10;" fillcolor="#d44282" stroked="f">
                <v:textbox inset="2.53958mm,0,2.53958mm,0">
                  <w:txbxContent>
                    <w:p w14:paraId="243A95D2" w14:textId="77777777" w:rsidR="00435E15" w:rsidRDefault="00435E15" w:rsidP="00707CF6">
                      <w:pPr>
                        <w:jc w:val="center"/>
                        <w:textDirection w:val="btLr"/>
                      </w:pPr>
                    </w:p>
                    <w:p w14:paraId="769260FE" w14:textId="77777777" w:rsidR="00435E15" w:rsidRDefault="00435E15" w:rsidP="00707CF6"/>
                  </w:txbxContent>
                </v:textbox>
                <w10:anchorlock/>
              </v:rect>
            </w:pict>
          </mc:Fallback>
        </mc:AlternateContent>
      </w:r>
    </w:p>
    <w:p w14:paraId="77CDF3A6" w14:textId="77777777" w:rsidR="00641EB0" w:rsidRPr="000774E4" w:rsidRDefault="00641EB0">
      <w:pPr>
        <w:rPr>
          <w:rFonts w:asciiTheme="minorHAnsi" w:hAnsiTheme="minorHAnsi" w:cstheme="minorHAnsi"/>
          <w:b/>
          <w:color w:val="D44282"/>
          <w:sz w:val="36"/>
          <w:szCs w:val="36"/>
        </w:rPr>
      </w:pPr>
      <w:r w:rsidRPr="000774E4">
        <w:rPr>
          <w:rFonts w:asciiTheme="minorHAnsi" w:hAnsiTheme="minorHAnsi" w:cstheme="minorHAnsi"/>
        </w:rPr>
        <w:br w:type="page"/>
      </w:r>
    </w:p>
    <w:p w14:paraId="53ED64B5" w14:textId="24044E12" w:rsidR="00846F9A" w:rsidRPr="000774E4" w:rsidRDefault="00846F9A" w:rsidP="00C04700">
      <w:pPr>
        <w:pStyle w:val="H1"/>
        <w:rPr>
          <w:rFonts w:cstheme="minorHAnsi"/>
        </w:rPr>
      </w:pPr>
      <w:r w:rsidRPr="000774E4">
        <w:rPr>
          <w:rFonts w:cstheme="minorHAnsi"/>
        </w:rPr>
        <w:lastRenderedPageBreak/>
        <w:t xml:space="preserve">QUIZ QUESTIONS </w:t>
      </w:r>
      <w:r w:rsidR="00525F0B" w:rsidRPr="000774E4">
        <w:rPr>
          <w:rFonts w:cstheme="minorHAnsi"/>
        </w:rPr>
        <w:t>– ANSWERS</w:t>
      </w:r>
    </w:p>
    <w:p w14:paraId="553D61F9" w14:textId="77777777" w:rsidR="00885D6E" w:rsidRPr="000774E4" w:rsidRDefault="00885D6E" w:rsidP="00846F9A">
      <w:pPr>
        <w:spacing w:line="300" w:lineRule="auto"/>
        <w:rPr>
          <w:rFonts w:asciiTheme="minorHAnsi" w:hAnsiTheme="minorHAnsi" w:cstheme="minorHAnsi"/>
          <w:sz w:val="28"/>
          <w:szCs w:val="28"/>
        </w:rPr>
      </w:pPr>
    </w:p>
    <w:p w14:paraId="53471AB1" w14:textId="2BEB139C" w:rsidR="008B23B7" w:rsidRPr="000774E4" w:rsidRDefault="008B23B7" w:rsidP="0044412B">
      <w:pPr>
        <w:pStyle w:val="paragraph"/>
        <w:numPr>
          <w:ilvl w:val="0"/>
          <w:numId w:val="7"/>
        </w:numPr>
        <w:ind w:left="567" w:hanging="425"/>
        <w:rPr>
          <w:rFonts w:cstheme="minorHAnsi"/>
        </w:rPr>
      </w:pPr>
      <w:r w:rsidRPr="000774E4">
        <w:rPr>
          <w:rFonts w:cstheme="minorHAnsi"/>
        </w:rPr>
        <w:t>Who is the central character in the play?</w:t>
      </w:r>
    </w:p>
    <w:p w14:paraId="745C215C" w14:textId="717DE300" w:rsidR="008B23B7" w:rsidRPr="000774E4" w:rsidRDefault="008B23B7" w:rsidP="008B23B7">
      <w:pPr>
        <w:pStyle w:val="paragraph"/>
        <w:ind w:left="567"/>
        <w:rPr>
          <w:rFonts w:cstheme="minorHAnsi"/>
          <w:b/>
          <w:color w:val="D44282"/>
        </w:rPr>
      </w:pPr>
      <w:r w:rsidRPr="000774E4">
        <w:rPr>
          <w:rFonts w:cstheme="minorHAnsi"/>
          <w:b/>
          <w:color w:val="D44282"/>
        </w:rPr>
        <w:t xml:space="preserve">Answer: </w:t>
      </w:r>
      <w:r w:rsidRPr="000774E4">
        <w:rPr>
          <w:rFonts w:cstheme="minorHAnsi"/>
          <w:bCs w:val="0"/>
          <w:color w:val="D44282"/>
        </w:rPr>
        <w:t>Willy Loman</w:t>
      </w:r>
    </w:p>
    <w:p w14:paraId="057A5F01" w14:textId="77777777" w:rsidR="001C38E9" w:rsidRPr="000774E4" w:rsidRDefault="001C38E9" w:rsidP="008B23B7">
      <w:pPr>
        <w:pStyle w:val="paragraph"/>
        <w:ind w:left="567"/>
        <w:rPr>
          <w:rFonts w:cstheme="minorHAnsi"/>
        </w:rPr>
      </w:pPr>
    </w:p>
    <w:p w14:paraId="439F404D" w14:textId="77777777" w:rsidR="009A1B69" w:rsidRDefault="001B2D86" w:rsidP="0044412B">
      <w:pPr>
        <w:pStyle w:val="paragraph"/>
        <w:numPr>
          <w:ilvl w:val="0"/>
          <w:numId w:val="7"/>
        </w:numPr>
        <w:ind w:left="567" w:hanging="425"/>
        <w:rPr>
          <w:rFonts w:cstheme="minorHAnsi"/>
        </w:rPr>
      </w:pPr>
      <w:r w:rsidRPr="000774E4">
        <w:rPr>
          <w:rFonts w:cstheme="minorHAnsi"/>
        </w:rPr>
        <w:t>In Act 1, who said</w:t>
      </w:r>
      <w:r w:rsidR="009A1B69">
        <w:rPr>
          <w:rFonts w:cstheme="minorHAnsi"/>
        </w:rPr>
        <w:t xml:space="preserve"> the following:</w:t>
      </w:r>
      <w:r w:rsidRPr="000774E4">
        <w:rPr>
          <w:rFonts w:cstheme="minorHAnsi"/>
        </w:rPr>
        <w:t xml:space="preserve"> </w:t>
      </w:r>
    </w:p>
    <w:p w14:paraId="79FAEBA4" w14:textId="77777777" w:rsidR="009A1B69" w:rsidRDefault="009A1B69" w:rsidP="009A1B69">
      <w:pPr>
        <w:pStyle w:val="paragraph"/>
        <w:ind w:left="567"/>
        <w:rPr>
          <w:rFonts w:cstheme="minorHAnsi"/>
        </w:rPr>
      </w:pPr>
    </w:p>
    <w:p w14:paraId="2EE46EB7" w14:textId="4F729640" w:rsidR="00DC3772" w:rsidRPr="000774E4" w:rsidRDefault="001B2D86" w:rsidP="009A1B69">
      <w:pPr>
        <w:pStyle w:val="paragraph"/>
        <w:ind w:left="567"/>
        <w:rPr>
          <w:rFonts w:cstheme="minorHAnsi"/>
        </w:rPr>
      </w:pPr>
      <w:r w:rsidRPr="000774E4">
        <w:rPr>
          <w:rFonts w:cstheme="minorHAnsi"/>
          <w:color w:val="auto"/>
        </w:rPr>
        <w:t>“</w:t>
      </w:r>
      <w:r w:rsidR="006B0D17" w:rsidRPr="000774E4">
        <w:rPr>
          <w:rFonts w:cstheme="minorHAnsi"/>
          <w:color w:val="auto"/>
        </w:rPr>
        <w:t xml:space="preserve">It’s </w:t>
      </w:r>
      <w:r w:rsidR="00CB1E57" w:rsidRPr="000774E4">
        <w:rPr>
          <w:rFonts w:cstheme="minorHAnsi"/>
          <w:color w:val="auto"/>
        </w:rPr>
        <w:t xml:space="preserve">a measly manner of existence. To get on </w:t>
      </w:r>
      <w:r w:rsidR="0053195E" w:rsidRPr="000774E4">
        <w:rPr>
          <w:rFonts w:cstheme="minorHAnsi"/>
          <w:color w:val="auto"/>
        </w:rPr>
        <w:t xml:space="preserve">that </w:t>
      </w:r>
      <w:r w:rsidR="00CB1E57" w:rsidRPr="000774E4">
        <w:rPr>
          <w:rFonts w:cstheme="minorHAnsi"/>
          <w:color w:val="auto"/>
        </w:rPr>
        <w:t>subway on the hot mornings in summer. To devote your whole life to keeping stock, or making phone calls, or selling or buying. To suffer fifty weeks of the year for the sake of a two-week vacation, when all you really desire is to be outdoors</w:t>
      </w:r>
      <w:r w:rsidR="0053195E" w:rsidRPr="000774E4">
        <w:rPr>
          <w:rFonts w:cstheme="minorHAnsi"/>
          <w:color w:val="auto"/>
        </w:rPr>
        <w:t>,</w:t>
      </w:r>
      <w:r w:rsidR="00CB1E57" w:rsidRPr="000774E4">
        <w:rPr>
          <w:rFonts w:cstheme="minorHAnsi"/>
          <w:color w:val="auto"/>
        </w:rPr>
        <w:t xml:space="preserve"> with your shirt off. And always to have to get ahead of the next fella. And still</w:t>
      </w:r>
      <w:r w:rsidR="0053195E" w:rsidRPr="000774E4">
        <w:rPr>
          <w:rFonts w:cstheme="minorHAnsi"/>
          <w:color w:val="auto"/>
        </w:rPr>
        <w:t xml:space="preserve"> – </w:t>
      </w:r>
      <w:r w:rsidR="00CB1E57" w:rsidRPr="000774E4">
        <w:rPr>
          <w:rFonts w:cstheme="minorHAnsi"/>
          <w:color w:val="auto"/>
        </w:rPr>
        <w:t>that</w:t>
      </w:r>
      <w:r w:rsidR="0053195E" w:rsidRPr="000774E4">
        <w:rPr>
          <w:rFonts w:cstheme="minorHAnsi"/>
          <w:color w:val="auto"/>
        </w:rPr>
        <w:t>’</w:t>
      </w:r>
      <w:r w:rsidR="00CB1E57" w:rsidRPr="000774E4">
        <w:rPr>
          <w:rFonts w:cstheme="minorHAnsi"/>
          <w:color w:val="auto"/>
        </w:rPr>
        <w:t>s how you build a future</w:t>
      </w:r>
      <w:r w:rsidR="00576DD1" w:rsidRPr="000774E4">
        <w:rPr>
          <w:rFonts w:cstheme="minorHAnsi"/>
          <w:color w:val="auto"/>
        </w:rPr>
        <w:t>.</w:t>
      </w:r>
      <w:r w:rsidR="00576DD1" w:rsidRPr="000774E4">
        <w:rPr>
          <w:rFonts w:cstheme="minorHAnsi"/>
        </w:rPr>
        <w:t>”</w:t>
      </w:r>
    </w:p>
    <w:p w14:paraId="0C78337B" w14:textId="429B6156" w:rsidR="00E35BF9" w:rsidRPr="000774E4" w:rsidRDefault="00DC3772" w:rsidP="008318A1">
      <w:pPr>
        <w:pStyle w:val="paragraph"/>
        <w:ind w:left="567"/>
        <w:rPr>
          <w:rFonts w:cstheme="minorHAnsi"/>
          <w:b/>
          <w:color w:val="D44282"/>
        </w:rPr>
      </w:pPr>
      <w:r w:rsidRPr="000774E4">
        <w:rPr>
          <w:rFonts w:cstheme="minorHAnsi"/>
          <w:b/>
          <w:color w:val="D44282"/>
        </w:rPr>
        <w:t xml:space="preserve">Answer: </w:t>
      </w:r>
      <w:r w:rsidR="00CB1E57" w:rsidRPr="000774E4">
        <w:rPr>
          <w:rFonts w:cstheme="minorHAnsi"/>
          <w:bCs w:val="0"/>
          <w:color w:val="D44282"/>
        </w:rPr>
        <w:t>Biff</w:t>
      </w:r>
    </w:p>
    <w:p w14:paraId="5DF1EE04" w14:textId="77777777" w:rsidR="001C38E9" w:rsidRPr="000774E4" w:rsidRDefault="001C38E9" w:rsidP="008318A1">
      <w:pPr>
        <w:pStyle w:val="paragraph"/>
        <w:ind w:left="567"/>
        <w:rPr>
          <w:rFonts w:cstheme="minorHAnsi"/>
          <w:b/>
          <w:color w:val="D44282"/>
        </w:rPr>
      </w:pPr>
    </w:p>
    <w:p w14:paraId="0AB06B0C" w14:textId="3F7C2291" w:rsidR="0037206B" w:rsidRPr="000774E4" w:rsidRDefault="0037206B" w:rsidP="0044412B">
      <w:pPr>
        <w:pStyle w:val="paragraph"/>
        <w:numPr>
          <w:ilvl w:val="0"/>
          <w:numId w:val="7"/>
        </w:numPr>
        <w:ind w:left="567" w:hanging="425"/>
        <w:rPr>
          <w:rFonts w:cstheme="minorHAnsi"/>
        </w:rPr>
      </w:pPr>
      <w:r w:rsidRPr="000774E4">
        <w:rPr>
          <w:rFonts w:cstheme="minorHAnsi"/>
        </w:rPr>
        <w:t xml:space="preserve">Name a Shakespearean play that is often compared to </w:t>
      </w:r>
      <w:r w:rsidRPr="000774E4">
        <w:rPr>
          <w:rFonts w:cstheme="minorHAnsi"/>
          <w:i/>
        </w:rPr>
        <w:t>Death of a Salesman.</w:t>
      </w:r>
    </w:p>
    <w:p w14:paraId="2D076B6D" w14:textId="2544FE20" w:rsidR="0037206B" w:rsidRPr="000774E4" w:rsidRDefault="0037206B" w:rsidP="0037206B">
      <w:pPr>
        <w:pStyle w:val="paragraph"/>
        <w:ind w:left="567"/>
        <w:rPr>
          <w:rFonts w:cstheme="minorHAnsi"/>
          <w:b/>
          <w:i/>
          <w:color w:val="D44282"/>
        </w:rPr>
      </w:pPr>
      <w:r w:rsidRPr="000774E4">
        <w:rPr>
          <w:rFonts w:cstheme="minorHAnsi"/>
          <w:b/>
          <w:color w:val="D44282"/>
        </w:rPr>
        <w:t xml:space="preserve">Answer: </w:t>
      </w:r>
      <w:r w:rsidRPr="000774E4">
        <w:rPr>
          <w:rFonts w:cstheme="minorHAnsi"/>
          <w:bCs w:val="0"/>
          <w:i/>
          <w:color w:val="D44282"/>
        </w:rPr>
        <w:t>King Lear</w:t>
      </w:r>
    </w:p>
    <w:p w14:paraId="62D5CFF7" w14:textId="77777777" w:rsidR="001C38E9" w:rsidRPr="000774E4" w:rsidRDefault="001C38E9" w:rsidP="0037206B">
      <w:pPr>
        <w:pStyle w:val="paragraph"/>
        <w:ind w:left="567"/>
        <w:rPr>
          <w:rFonts w:cstheme="minorHAnsi"/>
          <w:iCs/>
        </w:rPr>
      </w:pPr>
    </w:p>
    <w:p w14:paraId="10B0F3B1" w14:textId="5FB7E239" w:rsidR="0037206B" w:rsidRPr="000774E4" w:rsidRDefault="0037206B" w:rsidP="0044412B">
      <w:pPr>
        <w:pStyle w:val="paragraph"/>
        <w:numPr>
          <w:ilvl w:val="0"/>
          <w:numId w:val="7"/>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things that the title </w:t>
      </w:r>
      <w:r w:rsidRPr="000774E4">
        <w:rPr>
          <w:rFonts w:cstheme="minorHAnsi"/>
          <w:i/>
        </w:rPr>
        <w:t>Death of a Salesman</w:t>
      </w:r>
      <w:r w:rsidRPr="000774E4">
        <w:rPr>
          <w:rFonts w:cstheme="minorHAnsi"/>
        </w:rPr>
        <w:t xml:space="preserve"> refers to.</w:t>
      </w:r>
    </w:p>
    <w:p w14:paraId="6F817E87" w14:textId="3F98155E"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Pr="000774E4">
        <w:rPr>
          <w:rFonts w:cstheme="minorHAnsi"/>
          <w:bCs w:val="0"/>
          <w:color w:val="D44282"/>
        </w:rPr>
        <w:t>Willy’s death, the death of Willy’s dream, the death of the American people’s dreams in an unjust financial system</w:t>
      </w:r>
    </w:p>
    <w:p w14:paraId="48787A6F" w14:textId="77777777" w:rsidR="001C38E9" w:rsidRPr="000774E4" w:rsidRDefault="001C38E9" w:rsidP="0037206B">
      <w:pPr>
        <w:pStyle w:val="paragraph"/>
        <w:ind w:left="567"/>
        <w:rPr>
          <w:rFonts w:cstheme="minorHAnsi"/>
        </w:rPr>
      </w:pPr>
    </w:p>
    <w:p w14:paraId="4563D167" w14:textId="212F8C63" w:rsidR="0037206B" w:rsidRPr="000774E4" w:rsidRDefault="0037206B" w:rsidP="0044412B">
      <w:pPr>
        <w:pStyle w:val="paragraph"/>
        <w:numPr>
          <w:ilvl w:val="0"/>
          <w:numId w:val="7"/>
        </w:numPr>
        <w:ind w:left="567" w:hanging="425"/>
        <w:rPr>
          <w:rFonts w:cstheme="minorHAnsi"/>
        </w:rPr>
      </w:pPr>
      <w:r w:rsidRPr="000774E4">
        <w:rPr>
          <w:rFonts w:cstheme="minorHAnsi"/>
        </w:rPr>
        <w:t xml:space="preserve">As Willy hides from the realities of his life in memories and imagined conversations, </w:t>
      </w:r>
      <w:r w:rsidR="008300E1" w:rsidRPr="000774E4">
        <w:rPr>
          <w:rFonts w:cstheme="minorHAnsi"/>
        </w:rPr>
        <w:t>Miller develops the theme of</w:t>
      </w:r>
      <w:r w:rsidR="008300E1" w:rsidRPr="000774E4">
        <w:rPr>
          <w:rFonts w:cstheme="minorHAnsi"/>
          <w:color w:val="D44282"/>
          <w:u w:val="single"/>
        </w:rPr>
        <w:tab/>
      </w:r>
      <w:r w:rsidR="008300E1" w:rsidRPr="000774E4">
        <w:rPr>
          <w:rFonts w:cstheme="minorHAnsi"/>
          <w:color w:val="D44282"/>
          <w:u w:val="single"/>
        </w:rPr>
        <w:tab/>
      </w:r>
      <w:r w:rsidR="008300E1" w:rsidRPr="000774E4">
        <w:rPr>
          <w:rFonts w:cstheme="minorHAnsi"/>
          <w:color w:val="D44282"/>
          <w:u w:val="single"/>
        </w:rPr>
        <w:tab/>
      </w:r>
      <w:r w:rsidR="008300E1" w:rsidRPr="000774E4">
        <w:rPr>
          <w:rFonts w:cstheme="minorHAnsi"/>
          <w:color w:val="D44282"/>
          <w:u w:val="single"/>
        </w:rPr>
        <w:tab/>
      </w:r>
      <w:r w:rsidR="008300E1" w:rsidRPr="000774E4">
        <w:rPr>
          <w:rFonts w:cstheme="minorHAnsi"/>
        </w:rPr>
        <w:t>?</w:t>
      </w:r>
    </w:p>
    <w:p w14:paraId="21654518" w14:textId="6AE99973"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365742" w:rsidRPr="000774E4">
        <w:rPr>
          <w:rFonts w:cstheme="minorHAnsi"/>
          <w:bCs w:val="0"/>
          <w:color w:val="D44282"/>
        </w:rPr>
        <w:t>e</w:t>
      </w:r>
      <w:r w:rsidR="008300E1" w:rsidRPr="000774E4">
        <w:rPr>
          <w:rFonts w:cstheme="minorHAnsi"/>
          <w:bCs w:val="0"/>
          <w:color w:val="D44282"/>
        </w:rPr>
        <w:t>scape</w:t>
      </w:r>
    </w:p>
    <w:p w14:paraId="3481AB6E" w14:textId="77777777" w:rsidR="001C38E9" w:rsidRPr="000774E4" w:rsidRDefault="001C38E9" w:rsidP="0037206B">
      <w:pPr>
        <w:pStyle w:val="paragraph"/>
        <w:ind w:left="567"/>
        <w:rPr>
          <w:rFonts w:cstheme="minorHAnsi"/>
        </w:rPr>
      </w:pPr>
    </w:p>
    <w:p w14:paraId="45187A0B" w14:textId="1E815B25" w:rsidR="0037206B" w:rsidRPr="000774E4" w:rsidRDefault="008300E1" w:rsidP="0044412B">
      <w:pPr>
        <w:pStyle w:val="paragraph"/>
        <w:numPr>
          <w:ilvl w:val="0"/>
          <w:numId w:val="7"/>
        </w:numPr>
        <w:ind w:left="567" w:hanging="425"/>
        <w:rPr>
          <w:rFonts w:cstheme="minorHAnsi"/>
        </w:rPr>
      </w:pPr>
      <w:r w:rsidRPr="000774E4">
        <w:rPr>
          <w:rFonts w:cstheme="minorHAnsi"/>
        </w:rPr>
        <w:t>Who is the force of reason in the Loman family?</w:t>
      </w:r>
    </w:p>
    <w:p w14:paraId="570EC70B" w14:textId="6D9A6B82"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8300E1" w:rsidRPr="000774E4">
        <w:rPr>
          <w:rFonts w:cstheme="minorHAnsi"/>
          <w:bCs w:val="0"/>
          <w:color w:val="D44282"/>
        </w:rPr>
        <w:t>Linda</w:t>
      </w:r>
    </w:p>
    <w:p w14:paraId="581B3E2E" w14:textId="77777777" w:rsidR="001C38E9" w:rsidRPr="000774E4" w:rsidRDefault="001C38E9" w:rsidP="0037206B">
      <w:pPr>
        <w:pStyle w:val="paragraph"/>
        <w:ind w:left="567"/>
        <w:rPr>
          <w:rFonts w:cstheme="minorHAnsi"/>
        </w:rPr>
      </w:pPr>
    </w:p>
    <w:p w14:paraId="6CF6E309" w14:textId="1EB0C179" w:rsidR="0037206B" w:rsidRPr="000774E4" w:rsidRDefault="001C1F98" w:rsidP="0044412B">
      <w:pPr>
        <w:pStyle w:val="paragraph"/>
        <w:numPr>
          <w:ilvl w:val="0"/>
          <w:numId w:val="7"/>
        </w:numPr>
        <w:ind w:left="567" w:hanging="425"/>
        <w:rPr>
          <w:rFonts w:cstheme="minorHAnsi"/>
        </w:rPr>
      </w:pPr>
      <w:r w:rsidRPr="000774E4">
        <w:rPr>
          <w:rFonts w:cstheme="minorHAnsi"/>
        </w:rPr>
        <w:t xml:space="preserve">The Mistress is also referred to as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w:t>
      </w:r>
      <w:proofErr w:type="spellStart"/>
      <w:r w:rsidRPr="000774E4">
        <w:rPr>
          <w:rFonts w:cstheme="minorHAnsi"/>
        </w:rPr>
        <w:t>and</w:t>
      </w:r>
      <w:proofErr w:type="spellEnd"/>
      <w:r w:rsidRPr="000774E4">
        <w:rPr>
          <w:rFonts w:cstheme="minorHAnsi"/>
        </w:rPr>
        <w:br/>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27C38A9D" w14:textId="11DD0E81" w:rsidR="00441492" w:rsidRPr="009A1B69" w:rsidRDefault="0037206B" w:rsidP="009A1B69">
      <w:pPr>
        <w:pStyle w:val="paragraph"/>
        <w:ind w:left="567"/>
        <w:rPr>
          <w:rFonts w:cstheme="minorHAnsi"/>
          <w:bCs w:val="0"/>
          <w:color w:val="D44282"/>
        </w:rPr>
      </w:pPr>
      <w:r w:rsidRPr="000774E4">
        <w:rPr>
          <w:rFonts w:cstheme="minorHAnsi"/>
          <w:b/>
          <w:color w:val="D44282"/>
        </w:rPr>
        <w:t xml:space="preserve">Answer: </w:t>
      </w:r>
      <w:r w:rsidR="001C1F98" w:rsidRPr="000774E4">
        <w:rPr>
          <w:rFonts w:cstheme="minorHAnsi"/>
          <w:bCs w:val="0"/>
          <w:color w:val="D44282"/>
        </w:rPr>
        <w:t>The Woman; Miss Franci</w:t>
      </w:r>
      <w:r w:rsidR="009A1B69">
        <w:rPr>
          <w:rFonts w:cstheme="minorHAnsi"/>
          <w:bCs w:val="0"/>
          <w:color w:val="D44282"/>
        </w:rPr>
        <w:t>s</w:t>
      </w:r>
    </w:p>
    <w:p w14:paraId="2EDEBD36" w14:textId="08FCD0D5" w:rsidR="001C1F98" w:rsidRDefault="00CB1E57" w:rsidP="0044412B">
      <w:pPr>
        <w:pStyle w:val="paragraph"/>
        <w:numPr>
          <w:ilvl w:val="0"/>
          <w:numId w:val="7"/>
        </w:numPr>
        <w:ind w:left="567" w:hanging="425"/>
        <w:rPr>
          <w:rFonts w:cstheme="minorHAnsi"/>
        </w:rPr>
      </w:pPr>
      <w:r w:rsidRPr="000774E4">
        <w:rPr>
          <w:rFonts w:cstheme="minorHAnsi"/>
        </w:rPr>
        <w:lastRenderedPageBreak/>
        <w:t>Choose a character from</w:t>
      </w:r>
      <w:r w:rsidR="001C1F98" w:rsidRPr="000774E4">
        <w:rPr>
          <w:rFonts w:cstheme="minorHAnsi"/>
        </w:rPr>
        <w:t xml:space="preserve"> the Word Bank </w:t>
      </w:r>
      <w:r w:rsidRPr="000774E4">
        <w:rPr>
          <w:rFonts w:cstheme="minorHAnsi"/>
        </w:rPr>
        <w:t xml:space="preserve">and write their name </w:t>
      </w:r>
      <w:r w:rsidR="001C1F98" w:rsidRPr="000774E4">
        <w:rPr>
          <w:rFonts w:cstheme="minorHAnsi"/>
        </w:rPr>
        <w:t>next to their character flaw.</w:t>
      </w:r>
    </w:p>
    <w:p w14:paraId="65E43F30" w14:textId="77777777" w:rsidR="009A1B69" w:rsidRPr="000774E4" w:rsidRDefault="009A1B69" w:rsidP="009A1B69">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D37728" w:rsidRPr="000774E4" w14:paraId="02049584" w14:textId="77777777" w:rsidTr="007232EA">
        <w:tc>
          <w:tcPr>
            <w:tcW w:w="5000" w:type="pct"/>
            <w:gridSpan w:val="5"/>
            <w:shd w:val="clear" w:color="auto" w:fill="34495E"/>
            <w:vAlign w:val="center"/>
          </w:tcPr>
          <w:p w14:paraId="22571670" w14:textId="77777777" w:rsidR="00D37728" w:rsidRPr="000774E4" w:rsidRDefault="00D37728" w:rsidP="00D37728">
            <w:pPr>
              <w:pStyle w:val="paragraph"/>
              <w:ind w:left="927"/>
              <w:jc w:val="center"/>
              <w:rPr>
                <w:rFonts w:cstheme="minorHAnsi"/>
              </w:rPr>
            </w:pPr>
            <w:r w:rsidRPr="000774E4">
              <w:rPr>
                <w:rFonts w:cstheme="minorHAnsi"/>
                <w:b/>
                <w:bCs w:val="0"/>
                <w:color w:val="FFFFFF" w:themeColor="background1"/>
              </w:rPr>
              <w:t>Character Bank</w:t>
            </w:r>
          </w:p>
        </w:tc>
      </w:tr>
      <w:tr w:rsidR="00D37728" w:rsidRPr="000774E4" w14:paraId="453A1F05" w14:textId="77777777" w:rsidTr="007232EA">
        <w:tc>
          <w:tcPr>
            <w:tcW w:w="1000" w:type="pct"/>
          </w:tcPr>
          <w:p w14:paraId="04E89FBB" w14:textId="77777777" w:rsidR="00D37728" w:rsidRPr="000774E4" w:rsidRDefault="00D37728" w:rsidP="007232EA">
            <w:pPr>
              <w:pStyle w:val="paragraph"/>
              <w:rPr>
                <w:rFonts w:cstheme="minorHAnsi"/>
              </w:rPr>
            </w:pPr>
            <w:r w:rsidRPr="000774E4">
              <w:rPr>
                <w:rFonts w:cstheme="minorHAnsi"/>
              </w:rPr>
              <w:t>Ben</w:t>
            </w:r>
          </w:p>
        </w:tc>
        <w:tc>
          <w:tcPr>
            <w:tcW w:w="1000" w:type="pct"/>
          </w:tcPr>
          <w:p w14:paraId="6B4473F1" w14:textId="77777777" w:rsidR="00D37728" w:rsidRPr="000774E4" w:rsidRDefault="00D37728" w:rsidP="007232EA">
            <w:pPr>
              <w:pStyle w:val="paragraph"/>
              <w:rPr>
                <w:rFonts w:cstheme="minorHAnsi"/>
              </w:rPr>
            </w:pPr>
            <w:r w:rsidRPr="000774E4">
              <w:rPr>
                <w:rFonts w:cstheme="minorHAnsi"/>
              </w:rPr>
              <w:t>Biff</w:t>
            </w:r>
          </w:p>
        </w:tc>
        <w:tc>
          <w:tcPr>
            <w:tcW w:w="1000" w:type="pct"/>
          </w:tcPr>
          <w:p w14:paraId="3C20DF6D" w14:textId="77777777" w:rsidR="00D37728" w:rsidRPr="000774E4" w:rsidRDefault="00D37728" w:rsidP="007232EA">
            <w:pPr>
              <w:pStyle w:val="paragraph"/>
              <w:rPr>
                <w:rFonts w:cstheme="minorHAnsi"/>
              </w:rPr>
            </w:pPr>
            <w:r w:rsidRPr="000774E4">
              <w:rPr>
                <w:rFonts w:cstheme="minorHAnsi"/>
              </w:rPr>
              <w:t>Happy</w:t>
            </w:r>
          </w:p>
        </w:tc>
        <w:tc>
          <w:tcPr>
            <w:tcW w:w="1000" w:type="pct"/>
          </w:tcPr>
          <w:p w14:paraId="54281F1B" w14:textId="77777777" w:rsidR="00D37728" w:rsidRPr="000774E4" w:rsidRDefault="00D37728" w:rsidP="007232EA">
            <w:pPr>
              <w:pStyle w:val="paragraph"/>
              <w:rPr>
                <w:rFonts w:cstheme="minorHAnsi"/>
              </w:rPr>
            </w:pPr>
            <w:r w:rsidRPr="000774E4">
              <w:rPr>
                <w:rFonts w:cstheme="minorHAnsi"/>
              </w:rPr>
              <w:t>Linda</w:t>
            </w:r>
          </w:p>
        </w:tc>
        <w:tc>
          <w:tcPr>
            <w:tcW w:w="1000" w:type="pct"/>
          </w:tcPr>
          <w:p w14:paraId="223E25BA" w14:textId="77777777" w:rsidR="00D37728" w:rsidRPr="000774E4" w:rsidRDefault="00D37728" w:rsidP="007232EA">
            <w:pPr>
              <w:pStyle w:val="paragraph"/>
              <w:rPr>
                <w:rFonts w:cstheme="minorHAnsi"/>
              </w:rPr>
            </w:pPr>
            <w:r w:rsidRPr="000774E4">
              <w:rPr>
                <w:rFonts w:cstheme="minorHAnsi"/>
              </w:rPr>
              <w:t>Willy</w:t>
            </w:r>
          </w:p>
        </w:tc>
      </w:tr>
    </w:tbl>
    <w:p w14:paraId="32A924E4" w14:textId="77777777" w:rsidR="00A52AF6" w:rsidRPr="000774E4" w:rsidRDefault="00D37728" w:rsidP="00D37728">
      <w:pPr>
        <w:pStyle w:val="paragraph"/>
        <w:jc w:val="left"/>
        <w:rPr>
          <w:rFonts w:cstheme="minorHAnsi"/>
        </w:rPr>
      </w:pPr>
      <w:r w:rsidRPr="000774E4">
        <w:rPr>
          <w:rFonts w:cstheme="minorHAnsi"/>
        </w:rPr>
        <w:tab/>
      </w:r>
    </w:p>
    <w:p w14:paraId="59577EEF" w14:textId="19C19621" w:rsidR="00D37728" w:rsidRPr="000774E4" w:rsidRDefault="00D37728" w:rsidP="00A52AF6">
      <w:pPr>
        <w:pStyle w:val="paragraph"/>
        <w:ind w:firstLine="720"/>
        <w:jc w:val="left"/>
        <w:rPr>
          <w:rFonts w:cstheme="minorHAnsi"/>
          <w:b/>
          <w:bCs w:val="0"/>
        </w:rPr>
      </w:pPr>
      <w:r w:rsidRPr="000774E4">
        <w:rPr>
          <w:rFonts w:cstheme="minorHAnsi"/>
          <w:b/>
          <w:bCs w:val="0"/>
          <w:color w:val="D44282"/>
        </w:rPr>
        <w:t>Answers:</w:t>
      </w:r>
    </w:p>
    <w:p w14:paraId="0CAD78D5"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Achieves no self-knowledge: </w:t>
      </w:r>
      <w:r w:rsidRPr="000774E4">
        <w:rPr>
          <w:rFonts w:asciiTheme="minorHAnsi" w:hAnsiTheme="minorHAnsi" w:cstheme="minorHAnsi"/>
          <w:b/>
          <w:bCs/>
          <w:color w:val="D44282"/>
          <w:sz w:val="28"/>
          <w:szCs w:val="28"/>
          <w:u w:val="single"/>
        </w:rPr>
        <w:t>Willy</w:t>
      </w:r>
      <w:r w:rsidRPr="000774E4">
        <w:rPr>
          <w:rFonts w:asciiTheme="minorHAnsi" w:hAnsiTheme="minorHAnsi" w:cstheme="minorHAnsi"/>
          <w:b/>
          <w:bCs/>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76014D55" w14:textId="3992FE5E"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blindly loyal: </w:t>
      </w:r>
      <w:r w:rsidRPr="000774E4">
        <w:rPr>
          <w:rFonts w:asciiTheme="minorHAnsi" w:hAnsiTheme="minorHAnsi" w:cstheme="minorHAnsi"/>
          <w:b/>
          <w:bCs/>
          <w:color w:val="D44282"/>
          <w:sz w:val="28"/>
          <w:szCs w:val="28"/>
          <w:u w:val="single"/>
        </w:rPr>
        <w:t>Linda</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t xml:space="preserve">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00404ECC" w:rsidRPr="000774E4">
        <w:rPr>
          <w:rFonts w:asciiTheme="minorHAnsi" w:hAnsiTheme="minorHAnsi" w:cstheme="minorHAnsi"/>
          <w:color w:val="D44282"/>
          <w:sz w:val="28"/>
          <w:szCs w:val="28"/>
          <w:u w:val="single"/>
        </w:rPr>
        <w:tab/>
      </w:r>
    </w:p>
    <w:p w14:paraId="2B009A6F"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a petty thief: </w:t>
      </w:r>
      <w:proofErr w:type="gramStart"/>
      <w:r w:rsidRPr="000774E4">
        <w:rPr>
          <w:rFonts w:asciiTheme="minorHAnsi" w:hAnsiTheme="minorHAnsi" w:cstheme="minorHAnsi"/>
          <w:b/>
          <w:bCs/>
          <w:color w:val="D44282"/>
          <w:sz w:val="28"/>
          <w:szCs w:val="28"/>
          <w:u w:val="single"/>
        </w:rPr>
        <w:t>Biff</w:t>
      </w:r>
      <w:proofErr w:type="gramEnd"/>
      <w:r w:rsidRPr="000774E4">
        <w:rPr>
          <w:rFonts w:asciiTheme="minorHAnsi" w:hAnsiTheme="minorHAnsi" w:cstheme="minorHAnsi"/>
          <w:b/>
          <w:bCs/>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5131652C" w14:textId="77777777" w:rsidR="00D37728" w:rsidRPr="000774E4" w:rsidRDefault="00D37728" w:rsidP="00D37728">
      <w:pPr>
        <w:pStyle w:val="paragraph"/>
        <w:ind w:firstLine="720"/>
        <w:rPr>
          <w:rFonts w:cstheme="minorHAnsi"/>
          <w:color w:val="D44282"/>
          <w:u w:val="single"/>
        </w:rPr>
      </w:pPr>
      <w:r w:rsidRPr="000774E4">
        <w:rPr>
          <w:rFonts w:cstheme="minorHAnsi"/>
        </w:rPr>
        <w:t xml:space="preserve">Has unfounded self-confidence: </w:t>
      </w:r>
      <w:r w:rsidRPr="000774E4">
        <w:rPr>
          <w:rFonts w:cstheme="minorHAnsi"/>
          <w:b/>
          <w:bCs w:val="0"/>
          <w:color w:val="D44282"/>
          <w:u w:val="single"/>
        </w:rPr>
        <w:t>Happy</w:t>
      </w:r>
      <w:r w:rsidRPr="000774E4">
        <w:rPr>
          <w:rFonts w:cstheme="minorHAnsi"/>
          <w:b/>
          <w:bCs w:val="0"/>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6F032272" w14:textId="35B6EA65" w:rsidR="00D37728" w:rsidRPr="000774E4" w:rsidRDefault="00D37728" w:rsidP="00D37728">
      <w:pPr>
        <w:pStyle w:val="paragraph"/>
        <w:ind w:firstLine="720"/>
        <w:rPr>
          <w:rFonts w:cstheme="minorHAnsi"/>
          <w:color w:val="D44282"/>
          <w:u w:val="single"/>
        </w:rPr>
      </w:pPr>
      <w:r w:rsidRPr="000774E4">
        <w:rPr>
          <w:rFonts w:cstheme="minorHAnsi"/>
        </w:rPr>
        <w:t xml:space="preserve">Thinks cheating is the only way to win: </w:t>
      </w:r>
      <w:r w:rsidRPr="000774E4">
        <w:rPr>
          <w:rFonts w:cstheme="minorHAnsi"/>
          <w:b/>
          <w:bCs w:val="0"/>
          <w:color w:val="D44282"/>
          <w:u w:val="single"/>
        </w:rPr>
        <w:t>Ben</w:t>
      </w:r>
      <w:r w:rsidRPr="000774E4">
        <w:rPr>
          <w:rFonts w:cstheme="minorHAnsi"/>
          <w:b/>
          <w:bCs w:val="0"/>
          <w:color w:val="D44282"/>
          <w:u w:val="single"/>
        </w:rPr>
        <w:tab/>
      </w:r>
      <w:r w:rsidRPr="000774E4">
        <w:rPr>
          <w:rFonts w:cstheme="minorHAnsi"/>
          <w:color w:val="D44282"/>
          <w:u w:val="single"/>
        </w:rPr>
        <w:t xml:space="preserve">          </w:t>
      </w:r>
      <w:r w:rsidRPr="000774E4">
        <w:rPr>
          <w:rFonts w:cstheme="minorHAnsi"/>
          <w:color w:val="D44282"/>
          <w:u w:val="single"/>
        </w:rPr>
        <w:tab/>
      </w:r>
      <w:r w:rsidR="00404ECC" w:rsidRPr="000774E4">
        <w:rPr>
          <w:rFonts w:cstheme="minorHAnsi"/>
          <w:color w:val="D44282"/>
          <w:u w:val="single"/>
        </w:rPr>
        <w:tab/>
      </w:r>
      <w:r w:rsidR="00404ECC" w:rsidRPr="000774E4">
        <w:rPr>
          <w:rFonts w:cstheme="minorHAnsi"/>
          <w:color w:val="D44282"/>
          <w:u w:val="single"/>
        </w:rPr>
        <w:tab/>
      </w:r>
    </w:p>
    <w:p w14:paraId="6D779233" w14:textId="77777777" w:rsidR="001C38E9" w:rsidRPr="000774E4" w:rsidRDefault="001C38E9" w:rsidP="005D4693">
      <w:pPr>
        <w:pStyle w:val="paragraph"/>
        <w:ind w:left="567" w:firstLine="153"/>
        <w:rPr>
          <w:rFonts w:cstheme="minorHAnsi"/>
        </w:rPr>
      </w:pPr>
    </w:p>
    <w:p w14:paraId="047D7052" w14:textId="1B9B82FA" w:rsidR="004942C4" w:rsidRPr="000774E4" w:rsidRDefault="004942C4" w:rsidP="0044412B">
      <w:pPr>
        <w:pStyle w:val="paragraph"/>
        <w:numPr>
          <w:ilvl w:val="0"/>
          <w:numId w:val="7"/>
        </w:numPr>
        <w:ind w:left="567" w:hanging="425"/>
        <w:rPr>
          <w:rFonts w:cstheme="minorHAnsi"/>
        </w:rPr>
      </w:pPr>
      <w:r w:rsidRPr="000774E4">
        <w:rPr>
          <w:rFonts w:cstheme="minorHAnsi"/>
        </w:rPr>
        <w:t xml:space="preserve">Which character serves as a representation of Willy’s weakness, </w:t>
      </w:r>
      <w:proofErr w:type="gramStart"/>
      <w:r w:rsidRPr="000774E4">
        <w:rPr>
          <w:rFonts w:cstheme="minorHAnsi"/>
        </w:rPr>
        <w:t>infidelity</w:t>
      </w:r>
      <w:proofErr w:type="gramEnd"/>
      <w:r w:rsidR="00072A10" w:rsidRPr="000774E4">
        <w:rPr>
          <w:rFonts w:cstheme="minorHAnsi"/>
        </w:rPr>
        <w:t xml:space="preserve"> and</w:t>
      </w:r>
      <w:r w:rsidRPr="000774E4">
        <w:rPr>
          <w:rFonts w:cstheme="minorHAnsi"/>
        </w:rPr>
        <w:t xml:space="preserve"> guilt?</w:t>
      </w:r>
    </w:p>
    <w:p w14:paraId="2D8BFA4C" w14:textId="497F8B97" w:rsidR="004942C4" w:rsidRPr="000774E4" w:rsidRDefault="004942C4" w:rsidP="004942C4">
      <w:pPr>
        <w:pStyle w:val="paragraph"/>
        <w:ind w:firstLine="567"/>
        <w:rPr>
          <w:rFonts w:cstheme="minorHAnsi"/>
          <w:b/>
          <w:color w:val="D44282"/>
        </w:rPr>
      </w:pPr>
      <w:r w:rsidRPr="000774E4">
        <w:rPr>
          <w:rFonts w:cstheme="minorHAnsi"/>
          <w:b/>
          <w:color w:val="D44282"/>
        </w:rPr>
        <w:t xml:space="preserve">Answer: </w:t>
      </w:r>
      <w:r w:rsidRPr="000774E4">
        <w:rPr>
          <w:rFonts w:cstheme="minorHAnsi"/>
          <w:bCs w:val="0"/>
          <w:color w:val="D44282"/>
        </w:rPr>
        <w:t>The Woman</w:t>
      </w:r>
      <w:r w:rsidR="009D16B6" w:rsidRPr="000774E4">
        <w:rPr>
          <w:rFonts w:cstheme="minorHAnsi"/>
          <w:bCs w:val="0"/>
          <w:color w:val="D44282"/>
        </w:rPr>
        <w:t xml:space="preserve"> </w:t>
      </w:r>
      <w:r w:rsidRPr="000774E4">
        <w:rPr>
          <w:rFonts w:cstheme="minorHAnsi"/>
          <w:bCs w:val="0"/>
          <w:color w:val="D44282"/>
        </w:rPr>
        <w:t>/</w:t>
      </w:r>
      <w:r w:rsidR="009D16B6" w:rsidRPr="000774E4">
        <w:rPr>
          <w:rFonts w:cstheme="minorHAnsi"/>
          <w:bCs w:val="0"/>
          <w:color w:val="D44282"/>
        </w:rPr>
        <w:t xml:space="preserve"> </w:t>
      </w:r>
      <w:r w:rsidRPr="000774E4">
        <w:rPr>
          <w:rFonts w:cstheme="minorHAnsi"/>
          <w:bCs w:val="0"/>
          <w:color w:val="D44282"/>
        </w:rPr>
        <w:t>The Mistress</w:t>
      </w:r>
      <w:r w:rsidR="009D16B6" w:rsidRPr="000774E4">
        <w:rPr>
          <w:rFonts w:cstheme="minorHAnsi"/>
          <w:bCs w:val="0"/>
          <w:color w:val="D44282"/>
        </w:rPr>
        <w:t xml:space="preserve"> </w:t>
      </w:r>
      <w:r w:rsidRPr="000774E4">
        <w:rPr>
          <w:rFonts w:cstheme="minorHAnsi"/>
          <w:bCs w:val="0"/>
          <w:color w:val="D44282"/>
        </w:rPr>
        <w:t>/</w:t>
      </w:r>
      <w:r w:rsidR="009D16B6" w:rsidRPr="000774E4">
        <w:rPr>
          <w:rFonts w:cstheme="minorHAnsi"/>
          <w:bCs w:val="0"/>
          <w:color w:val="D44282"/>
        </w:rPr>
        <w:t xml:space="preserve"> </w:t>
      </w:r>
      <w:r w:rsidRPr="000774E4">
        <w:rPr>
          <w:rFonts w:cstheme="minorHAnsi"/>
          <w:bCs w:val="0"/>
          <w:color w:val="D44282"/>
        </w:rPr>
        <w:t>Miss Francis</w:t>
      </w:r>
    </w:p>
    <w:p w14:paraId="2886DAE0" w14:textId="77777777" w:rsidR="001C38E9" w:rsidRPr="000774E4" w:rsidRDefault="001C38E9" w:rsidP="004942C4">
      <w:pPr>
        <w:pStyle w:val="paragraph"/>
        <w:ind w:firstLine="567"/>
        <w:rPr>
          <w:rFonts w:cstheme="minorHAnsi"/>
          <w:b/>
          <w:color w:val="D44282"/>
        </w:rPr>
      </w:pPr>
    </w:p>
    <w:p w14:paraId="0262277D" w14:textId="2CF762D1" w:rsidR="0037206B" w:rsidRPr="000774E4" w:rsidRDefault="006367EF" w:rsidP="0044412B">
      <w:pPr>
        <w:pStyle w:val="paragraph"/>
        <w:numPr>
          <w:ilvl w:val="0"/>
          <w:numId w:val="7"/>
        </w:numPr>
        <w:ind w:left="567" w:hanging="425"/>
        <w:rPr>
          <w:rFonts w:cstheme="minorHAnsi"/>
        </w:rPr>
      </w:pPr>
      <w:r w:rsidRPr="000774E4">
        <w:rPr>
          <w:rFonts w:cstheme="minorHAnsi"/>
        </w:rPr>
        <w:t>What does Charley give Willy every week?</w:t>
      </w:r>
    </w:p>
    <w:p w14:paraId="0A91A01C" w14:textId="37FC7BAD"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8675EC" w:rsidRPr="000774E4">
        <w:rPr>
          <w:rFonts w:cstheme="minorHAnsi"/>
          <w:bCs w:val="0"/>
          <w:color w:val="D44282"/>
        </w:rPr>
        <w:t>M</w:t>
      </w:r>
      <w:r w:rsidR="006367EF" w:rsidRPr="000774E4">
        <w:rPr>
          <w:rFonts w:cstheme="minorHAnsi"/>
          <w:bCs w:val="0"/>
          <w:color w:val="D44282"/>
        </w:rPr>
        <w:t>oney; $50</w:t>
      </w:r>
    </w:p>
    <w:p w14:paraId="60A23276" w14:textId="77777777" w:rsidR="001C38E9" w:rsidRPr="000774E4" w:rsidRDefault="001C38E9" w:rsidP="0037206B">
      <w:pPr>
        <w:pStyle w:val="paragraph"/>
        <w:ind w:left="567"/>
        <w:rPr>
          <w:rFonts w:cstheme="minorHAnsi"/>
        </w:rPr>
      </w:pPr>
    </w:p>
    <w:p w14:paraId="0FB80069" w14:textId="3B112837" w:rsidR="0037206B" w:rsidRPr="000774E4" w:rsidRDefault="006367EF" w:rsidP="0044412B">
      <w:pPr>
        <w:pStyle w:val="paragraph"/>
        <w:numPr>
          <w:ilvl w:val="0"/>
          <w:numId w:val="7"/>
        </w:numPr>
        <w:ind w:left="567" w:hanging="425"/>
        <w:rPr>
          <w:rFonts w:cstheme="minorHAnsi"/>
        </w:rPr>
      </w:pPr>
      <w:r w:rsidRPr="000774E4">
        <w:rPr>
          <w:rFonts w:cstheme="minorHAnsi"/>
        </w:rPr>
        <w:t>Which character exists to perpetuate the cycle of self-destruction?</w:t>
      </w:r>
    </w:p>
    <w:p w14:paraId="20F46306" w14:textId="4976B2EE" w:rsidR="0037206B" w:rsidRPr="000774E4" w:rsidRDefault="0037206B" w:rsidP="0037206B">
      <w:pPr>
        <w:pStyle w:val="paragraph"/>
        <w:ind w:left="567"/>
        <w:rPr>
          <w:rFonts w:cstheme="minorHAnsi"/>
          <w:bCs w:val="0"/>
          <w:color w:val="D44282"/>
        </w:rPr>
      </w:pPr>
      <w:r w:rsidRPr="000774E4">
        <w:rPr>
          <w:rFonts w:cstheme="minorHAnsi"/>
          <w:b/>
          <w:color w:val="D44282"/>
        </w:rPr>
        <w:t xml:space="preserve">Answer: </w:t>
      </w:r>
      <w:r w:rsidR="006367EF" w:rsidRPr="000774E4">
        <w:rPr>
          <w:rFonts w:cstheme="minorHAnsi"/>
          <w:bCs w:val="0"/>
          <w:color w:val="D44282"/>
        </w:rPr>
        <w:t>Happy</w:t>
      </w:r>
    </w:p>
    <w:p w14:paraId="69BB3B09" w14:textId="77777777" w:rsidR="001C38E9" w:rsidRPr="000774E4" w:rsidRDefault="001C38E9" w:rsidP="0037206B">
      <w:pPr>
        <w:pStyle w:val="paragraph"/>
        <w:ind w:left="567"/>
        <w:rPr>
          <w:rFonts w:cstheme="minorHAnsi"/>
        </w:rPr>
      </w:pPr>
    </w:p>
    <w:p w14:paraId="5A87B22F" w14:textId="13A95F96" w:rsidR="0037206B" w:rsidRPr="000774E4" w:rsidRDefault="006367EF" w:rsidP="0044412B">
      <w:pPr>
        <w:pStyle w:val="paragraph"/>
        <w:numPr>
          <w:ilvl w:val="0"/>
          <w:numId w:val="7"/>
        </w:numPr>
        <w:ind w:left="567" w:hanging="425"/>
        <w:rPr>
          <w:rFonts w:cstheme="minorHAnsi"/>
        </w:rPr>
      </w:pPr>
      <w:r w:rsidRPr="000774E4">
        <w:rPr>
          <w:rFonts w:cstheme="minorHAnsi"/>
        </w:rPr>
        <w:t xml:space="preserve">Willy believes that most important thing a man can be is </w:t>
      </w:r>
      <w:r w:rsidRPr="000774E4">
        <w:rPr>
          <w:rFonts w:cstheme="minorHAnsi"/>
          <w:color w:val="D44282"/>
          <w:u w:val="single"/>
        </w:rPr>
        <w:tab/>
      </w:r>
      <w:r w:rsidRPr="000774E4">
        <w:rPr>
          <w:rFonts w:cstheme="minorHAnsi"/>
          <w:color w:val="D44282"/>
          <w:u w:val="single"/>
        </w:rPr>
        <w:tab/>
      </w:r>
      <w:r w:rsidRPr="000774E4">
        <w:rPr>
          <w:rFonts w:cstheme="minorHAnsi"/>
        </w:rPr>
        <w:t>.</w:t>
      </w:r>
    </w:p>
    <w:p w14:paraId="22CBA4D5" w14:textId="5790766E"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365742" w:rsidRPr="000774E4">
        <w:rPr>
          <w:rFonts w:cstheme="minorHAnsi"/>
          <w:bCs w:val="0"/>
          <w:color w:val="D44282"/>
        </w:rPr>
        <w:t>w</w:t>
      </w:r>
      <w:r w:rsidR="008675EC" w:rsidRPr="000774E4">
        <w:rPr>
          <w:rFonts w:cstheme="minorHAnsi"/>
          <w:bCs w:val="0"/>
          <w:color w:val="D44282"/>
        </w:rPr>
        <w:t xml:space="preserve">ell </w:t>
      </w:r>
      <w:r w:rsidR="006367EF" w:rsidRPr="000774E4">
        <w:rPr>
          <w:rFonts w:cstheme="minorHAnsi"/>
          <w:bCs w:val="0"/>
          <w:color w:val="D44282"/>
        </w:rPr>
        <w:t>liked</w:t>
      </w:r>
    </w:p>
    <w:p w14:paraId="523011BE" w14:textId="77777777" w:rsidR="001C38E9" w:rsidRPr="000774E4" w:rsidRDefault="001C38E9" w:rsidP="0037206B">
      <w:pPr>
        <w:pStyle w:val="paragraph"/>
        <w:ind w:left="567"/>
        <w:rPr>
          <w:rFonts w:cstheme="minorHAnsi"/>
        </w:rPr>
      </w:pPr>
    </w:p>
    <w:p w14:paraId="797F42D0" w14:textId="34FC9BC0" w:rsidR="0037206B" w:rsidRPr="000774E4" w:rsidRDefault="005D4693" w:rsidP="0044412B">
      <w:pPr>
        <w:pStyle w:val="paragraph"/>
        <w:numPr>
          <w:ilvl w:val="0"/>
          <w:numId w:val="7"/>
        </w:numPr>
        <w:ind w:left="567" w:hanging="425"/>
        <w:rPr>
          <w:rFonts w:cstheme="minorHAnsi"/>
        </w:rPr>
      </w:pPr>
      <w:r w:rsidRPr="000774E4">
        <w:rPr>
          <w:rFonts w:cstheme="minorHAnsi"/>
        </w:rPr>
        <w:t xml:space="preserve">Ben discovered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in Africa and as a result became a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223311B0" w14:textId="5C1C506C"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365742" w:rsidRPr="000774E4">
        <w:rPr>
          <w:rFonts w:cstheme="minorHAnsi"/>
          <w:bCs w:val="0"/>
          <w:color w:val="D44282"/>
        </w:rPr>
        <w:t>d</w:t>
      </w:r>
      <w:r w:rsidR="005D4693" w:rsidRPr="000774E4">
        <w:rPr>
          <w:rFonts w:cstheme="minorHAnsi"/>
          <w:bCs w:val="0"/>
          <w:color w:val="D44282"/>
        </w:rPr>
        <w:t>iamonds, millionaire (or success)</w:t>
      </w:r>
    </w:p>
    <w:p w14:paraId="50B51B4A" w14:textId="2614DBB6" w:rsidR="001C38E9" w:rsidRDefault="001C38E9" w:rsidP="0037206B">
      <w:pPr>
        <w:pStyle w:val="paragraph"/>
        <w:ind w:left="567"/>
        <w:rPr>
          <w:rFonts w:cstheme="minorHAnsi"/>
        </w:rPr>
      </w:pPr>
    </w:p>
    <w:p w14:paraId="093D9DE0" w14:textId="1BDE5C2A" w:rsidR="00404ECC" w:rsidRDefault="00404ECC" w:rsidP="0037206B">
      <w:pPr>
        <w:pStyle w:val="paragraph"/>
        <w:ind w:left="567"/>
        <w:rPr>
          <w:rFonts w:cstheme="minorHAnsi"/>
        </w:rPr>
      </w:pPr>
    </w:p>
    <w:p w14:paraId="3C827D2B" w14:textId="7508A027" w:rsidR="00404ECC" w:rsidRDefault="00404ECC" w:rsidP="0037206B">
      <w:pPr>
        <w:pStyle w:val="paragraph"/>
        <w:ind w:left="567"/>
        <w:rPr>
          <w:rFonts w:cstheme="minorHAnsi"/>
        </w:rPr>
      </w:pPr>
    </w:p>
    <w:p w14:paraId="1C3A449D" w14:textId="79A81874" w:rsidR="0037206B" w:rsidRPr="000774E4" w:rsidRDefault="005D4693" w:rsidP="0044412B">
      <w:pPr>
        <w:pStyle w:val="paragraph"/>
        <w:numPr>
          <w:ilvl w:val="0"/>
          <w:numId w:val="7"/>
        </w:numPr>
        <w:ind w:left="567" w:hanging="425"/>
        <w:rPr>
          <w:rFonts w:cstheme="minorHAnsi"/>
        </w:rPr>
      </w:pPr>
      <w:r w:rsidRPr="000774E4">
        <w:rPr>
          <w:rFonts w:cstheme="minorHAnsi"/>
        </w:rPr>
        <w:lastRenderedPageBreak/>
        <w:t xml:space="preserve">Name </w:t>
      </w:r>
      <w:r w:rsidRPr="000774E4">
        <w:rPr>
          <w:rFonts w:cstheme="minorHAnsi"/>
          <w:b/>
          <w:color w:val="D44282"/>
        </w:rPr>
        <w:t>two</w:t>
      </w:r>
      <w:r w:rsidRPr="000774E4">
        <w:rPr>
          <w:rFonts w:cstheme="minorHAnsi"/>
        </w:rPr>
        <w:t xml:space="preserve"> purposes served by the wire recorder Howard uses in Act 2.</w:t>
      </w:r>
    </w:p>
    <w:p w14:paraId="0266ECF1" w14:textId="5C65433A" w:rsidR="0037206B" w:rsidRDefault="0037206B" w:rsidP="0037206B">
      <w:pPr>
        <w:pStyle w:val="paragraph"/>
        <w:ind w:left="567"/>
        <w:rPr>
          <w:rFonts w:cstheme="minorHAnsi"/>
          <w:bCs w:val="0"/>
          <w:color w:val="D44282"/>
        </w:rPr>
      </w:pPr>
      <w:r w:rsidRPr="000774E4">
        <w:rPr>
          <w:rFonts w:cstheme="minorHAnsi"/>
          <w:b/>
          <w:color w:val="D44282"/>
        </w:rPr>
        <w:t xml:space="preserve">Answer: </w:t>
      </w:r>
      <w:r w:rsidR="005D4693" w:rsidRPr="000774E4">
        <w:rPr>
          <w:rFonts w:cstheme="minorHAnsi"/>
          <w:bCs w:val="0"/>
          <w:color w:val="D44282"/>
        </w:rPr>
        <w:t xml:space="preserve">It makes him distracted so he </w:t>
      </w:r>
      <w:proofErr w:type="gramStart"/>
      <w:r w:rsidR="005D4693" w:rsidRPr="000774E4">
        <w:rPr>
          <w:rFonts w:cstheme="minorHAnsi"/>
          <w:bCs w:val="0"/>
          <w:color w:val="D44282"/>
        </w:rPr>
        <w:t>doesn’t</w:t>
      </w:r>
      <w:proofErr w:type="gramEnd"/>
      <w:r w:rsidR="005D4693" w:rsidRPr="000774E4">
        <w:rPr>
          <w:rFonts w:cstheme="minorHAnsi"/>
          <w:bCs w:val="0"/>
          <w:color w:val="D44282"/>
        </w:rPr>
        <w:t xml:space="preserve"> have any real time for Willy. It establishes Howard’s financial position because </w:t>
      </w:r>
      <w:proofErr w:type="gramStart"/>
      <w:r w:rsidR="005D4693" w:rsidRPr="000774E4">
        <w:rPr>
          <w:rFonts w:cstheme="minorHAnsi"/>
          <w:bCs w:val="0"/>
          <w:color w:val="D44282"/>
        </w:rPr>
        <w:t>it’s</w:t>
      </w:r>
      <w:proofErr w:type="gramEnd"/>
      <w:r w:rsidR="005D4693" w:rsidRPr="000774E4">
        <w:rPr>
          <w:rFonts w:cstheme="minorHAnsi"/>
          <w:bCs w:val="0"/>
          <w:color w:val="D44282"/>
        </w:rPr>
        <w:t xml:space="preserve"> a modern, expensive gadget; this is a contrast to Willy’s financial position. It shows off his perfect family, which contrasts with Willy’s.</w:t>
      </w:r>
    </w:p>
    <w:p w14:paraId="33D0EAD4" w14:textId="77777777" w:rsidR="00404ECC" w:rsidRPr="000774E4" w:rsidRDefault="00404ECC" w:rsidP="00404ECC">
      <w:pPr>
        <w:pStyle w:val="paragraph"/>
        <w:rPr>
          <w:rFonts w:cstheme="minorHAnsi"/>
          <w:b/>
          <w:color w:val="D44282"/>
        </w:rPr>
      </w:pPr>
    </w:p>
    <w:p w14:paraId="419C8BFA" w14:textId="7684FE85" w:rsidR="0037206B" w:rsidRPr="000774E4" w:rsidRDefault="005D4693" w:rsidP="0044412B">
      <w:pPr>
        <w:pStyle w:val="paragraph"/>
        <w:numPr>
          <w:ilvl w:val="0"/>
          <w:numId w:val="7"/>
        </w:numPr>
        <w:ind w:left="567" w:hanging="425"/>
        <w:rPr>
          <w:rFonts w:cstheme="minorHAnsi"/>
        </w:rPr>
      </w:pPr>
      <w:r w:rsidRPr="000774E4">
        <w:rPr>
          <w:rFonts w:cstheme="minorHAnsi"/>
        </w:rPr>
        <w:t>Who is Jenny?</w:t>
      </w:r>
    </w:p>
    <w:p w14:paraId="2DB2D907" w14:textId="1D7D91A7"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5D4693" w:rsidRPr="000774E4">
        <w:rPr>
          <w:rFonts w:cstheme="minorHAnsi"/>
          <w:bCs w:val="0"/>
          <w:color w:val="D44282"/>
        </w:rPr>
        <w:t>Howard’s secretary</w:t>
      </w:r>
    </w:p>
    <w:p w14:paraId="7549747A" w14:textId="77777777" w:rsidR="001C38E9" w:rsidRPr="000774E4" w:rsidRDefault="001C38E9" w:rsidP="0037206B">
      <w:pPr>
        <w:pStyle w:val="paragraph"/>
        <w:ind w:left="567"/>
        <w:rPr>
          <w:rFonts w:cstheme="minorHAnsi"/>
        </w:rPr>
      </w:pPr>
    </w:p>
    <w:p w14:paraId="413CBEE7" w14:textId="63C4B9F5" w:rsidR="0037206B" w:rsidRPr="000774E4" w:rsidRDefault="005D4693" w:rsidP="0044412B">
      <w:pPr>
        <w:pStyle w:val="paragraph"/>
        <w:numPr>
          <w:ilvl w:val="0"/>
          <w:numId w:val="7"/>
        </w:numPr>
        <w:ind w:left="567" w:hanging="425"/>
        <w:rPr>
          <w:rFonts w:cstheme="minorHAnsi"/>
        </w:rPr>
      </w:pPr>
      <w:r w:rsidRPr="000774E4">
        <w:rPr>
          <w:rFonts w:cstheme="minorHAnsi"/>
        </w:rPr>
        <w:t xml:space="preserve">In Act 2 at the restaurant, Happy talks with the waiter </w:t>
      </w:r>
      <w:r w:rsidRPr="000774E4">
        <w:rPr>
          <w:rFonts w:cstheme="minorHAnsi"/>
          <w:color w:val="D44282"/>
          <w:u w:val="single"/>
        </w:rPr>
        <w:tab/>
      </w:r>
      <w:r w:rsidRPr="000774E4">
        <w:rPr>
          <w:rFonts w:cstheme="minorHAnsi"/>
          <w:color w:val="D44282"/>
          <w:u w:val="single"/>
        </w:rPr>
        <w:tab/>
      </w:r>
      <w:r w:rsidRPr="000774E4">
        <w:rPr>
          <w:rFonts w:cstheme="minorHAnsi"/>
        </w:rPr>
        <w:t xml:space="preserve"> and is later joined by his girlfriend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and her friend </w:t>
      </w:r>
      <w:r w:rsidRPr="000774E4">
        <w:rPr>
          <w:rFonts w:cstheme="minorHAnsi"/>
        </w:rPr>
        <w:br/>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p w14:paraId="52748A32" w14:textId="1E067118"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5D4693" w:rsidRPr="000774E4">
        <w:rPr>
          <w:rFonts w:cstheme="minorHAnsi"/>
          <w:bCs w:val="0"/>
          <w:color w:val="D44282"/>
        </w:rPr>
        <w:t>Stanley, Miss Forsythe, Letta</w:t>
      </w:r>
    </w:p>
    <w:p w14:paraId="782D7A76" w14:textId="77777777" w:rsidR="001C38E9" w:rsidRPr="000774E4" w:rsidRDefault="001C38E9" w:rsidP="0037206B">
      <w:pPr>
        <w:pStyle w:val="paragraph"/>
        <w:ind w:left="567"/>
        <w:rPr>
          <w:rFonts w:cstheme="minorHAnsi"/>
        </w:rPr>
      </w:pPr>
    </w:p>
    <w:p w14:paraId="5BE677AE" w14:textId="08E2A5E8" w:rsidR="0037206B" w:rsidRPr="000774E4" w:rsidRDefault="00CB1E57" w:rsidP="0044412B">
      <w:pPr>
        <w:pStyle w:val="paragraph"/>
        <w:numPr>
          <w:ilvl w:val="0"/>
          <w:numId w:val="7"/>
        </w:numPr>
        <w:ind w:left="567" w:hanging="425"/>
        <w:rPr>
          <w:rFonts w:cstheme="minorHAnsi"/>
        </w:rPr>
      </w:pPr>
      <w:r w:rsidRPr="000774E4">
        <w:rPr>
          <w:rFonts w:cstheme="minorHAnsi"/>
        </w:rPr>
        <w:t>In Act 2, who says “</w:t>
      </w:r>
      <w:r w:rsidR="001C38E9" w:rsidRPr="000774E4">
        <w:rPr>
          <w:rFonts w:cstheme="minorHAnsi"/>
          <w:color w:val="000000"/>
        </w:rPr>
        <w:t>Where’s my stockings? You promised me stockings, Willy!</w:t>
      </w:r>
      <w:r w:rsidRPr="000774E4">
        <w:rPr>
          <w:rFonts w:cstheme="minorHAnsi"/>
          <w:color w:val="auto"/>
        </w:rPr>
        <w:t>”?</w:t>
      </w:r>
    </w:p>
    <w:p w14:paraId="338A2E0C" w14:textId="6509140F" w:rsidR="0037206B" w:rsidRPr="000774E4" w:rsidRDefault="0037206B" w:rsidP="0037206B">
      <w:pPr>
        <w:pStyle w:val="paragraph"/>
        <w:ind w:left="567"/>
        <w:rPr>
          <w:rFonts w:cstheme="minorHAnsi"/>
          <w:b/>
          <w:color w:val="D44282"/>
        </w:rPr>
      </w:pPr>
      <w:r w:rsidRPr="000774E4">
        <w:rPr>
          <w:rFonts w:cstheme="minorHAnsi"/>
          <w:b/>
          <w:color w:val="D44282"/>
        </w:rPr>
        <w:t xml:space="preserve">Answer: </w:t>
      </w:r>
      <w:r w:rsidR="001C38E9" w:rsidRPr="000774E4">
        <w:rPr>
          <w:rFonts w:cstheme="minorHAnsi"/>
          <w:bCs w:val="0"/>
          <w:color w:val="D44282"/>
        </w:rPr>
        <w:t>The Woman</w:t>
      </w:r>
    </w:p>
    <w:p w14:paraId="74B726BC" w14:textId="77777777" w:rsidR="001C38E9" w:rsidRPr="000774E4" w:rsidRDefault="001C38E9" w:rsidP="0037206B">
      <w:pPr>
        <w:pStyle w:val="paragraph"/>
        <w:ind w:left="567"/>
        <w:rPr>
          <w:rFonts w:cstheme="minorHAnsi"/>
        </w:rPr>
      </w:pPr>
    </w:p>
    <w:p w14:paraId="75ECDCE4" w14:textId="57009FFE" w:rsidR="00A638A9" w:rsidRPr="000774E4" w:rsidRDefault="00A638A9" w:rsidP="0044412B">
      <w:pPr>
        <w:pStyle w:val="paragraph"/>
        <w:numPr>
          <w:ilvl w:val="0"/>
          <w:numId w:val="7"/>
        </w:numPr>
        <w:ind w:left="567" w:hanging="425"/>
        <w:rPr>
          <w:rFonts w:cstheme="minorHAnsi"/>
        </w:rPr>
      </w:pPr>
      <w:r w:rsidRPr="000774E4">
        <w:rPr>
          <w:rFonts w:cstheme="minorHAnsi"/>
        </w:rPr>
        <w:t xml:space="preserve">At the end of Act 2, Biff tells Willy they are both not special men. He uses the phrase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00984929" w:rsidRPr="000774E4">
        <w:rPr>
          <w:rFonts w:cstheme="minorHAnsi"/>
          <w:color w:val="auto"/>
        </w:rPr>
        <w:t xml:space="preserve"> </w:t>
      </w:r>
      <w:r w:rsidRPr="000774E4">
        <w:rPr>
          <w:rFonts w:cstheme="minorHAnsi"/>
        </w:rPr>
        <w:t>to describe their commonness.</w:t>
      </w:r>
    </w:p>
    <w:p w14:paraId="46FF9A49" w14:textId="2828160F" w:rsidR="007D7EA1" w:rsidRPr="000774E4" w:rsidRDefault="00A638A9" w:rsidP="00732D81">
      <w:pPr>
        <w:pStyle w:val="paragraph"/>
        <w:ind w:firstLine="567"/>
        <w:rPr>
          <w:rFonts w:cstheme="minorHAnsi"/>
          <w:bCs w:val="0"/>
          <w:color w:val="D44282"/>
        </w:rPr>
      </w:pPr>
      <w:r w:rsidRPr="000774E4">
        <w:rPr>
          <w:rFonts w:cstheme="minorHAnsi"/>
          <w:b/>
          <w:color w:val="D44282"/>
        </w:rPr>
        <w:t xml:space="preserve">Answer: </w:t>
      </w:r>
      <w:r w:rsidRPr="000774E4">
        <w:rPr>
          <w:rFonts w:cstheme="minorHAnsi"/>
          <w:bCs w:val="0"/>
          <w:color w:val="D44282"/>
        </w:rPr>
        <w:t>dime a dozen</w:t>
      </w:r>
    </w:p>
    <w:p w14:paraId="47201D59" w14:textId="77777777" w:rsidR="001C38E9" w:rsidRPr="000774E4" w:rsidRDefault="001C38E9" w:rsidP="00A638A9">
      <w:pPr>
        <w:pStyle w:val="paragraph"/>
        <w:ind w:firstLine="567"/>
        <w:rPr>
          <w:rFonts w:cstheme="minorHAnsi"/>
        </w:rPr>
      </w:pPr>
    </w:p>
    <w:p w14:paraId="45B15BE9" w14:textId="2AADAC5F" w:rsidR="00CB1E57" w:rsidRPr="000774E4" w:rsidRDefault="00CB1E57" w:rsidP="004942C4">
      <w:pPr>
        <w:pStyle w:val="paragraph"/>
        <w:numPr>
          <w:ilvl w:val="0"/>
          <w:numId w:val="7"/>
        </w:numPr>
        <w:ind w:left="567" w:hanging="425"/>
        <w:rPr>
          <w:rFonts w:cstheme="minorHAnsi"/>
        </w:rPr>
      </w:pPr>
      <w:r w:rsidRPr="000774E4">
        <w:rPr>
          <w:rFonts w:cstheme="minorHAnsi"/>
        </w:rPr>
        <w:t>Fill in the name of the person who said the quote.</w:t>
      </w:r>
    </w:p>
    <w:p w14:paraId="05A4AE5B" w14:textId="77777777" w:rsidR="00A52AF6" w:rsidRPr="000774E4" w:rsidRDefault="00A52AF6" w:rsidP="0037206B">
      <w:pPr>
        <w:pStyle w:val="paragraph"/>
        <w:ind w:left="567"/>
        <w:rPr>
          <w:rFonts w:cstheme="minorHAnsi"/>
          <w:b/>
          <w:color w:val="D44282"/>
        </w:rPr>
      </w:pPr>
    </w:p>
    <w:p w14:paraId="6D6A9072" w14:textId="63BA859C" w:rsidR="004942C4" w:rsidRPr="000774E4" w:rsidRDefault="0037206B" w:rsidP="0037206B">
      <w:pPr>
        <w:pStyle w:val="paragraph"/>
        <w:ind w:left="567"/>
        <w:rPr>
          <w:rFonts w:cstheme="minorHAnsi"/>
          <w:b/>
          <w:color w:val="D44282"/>
        </w:rPr>
      </w:pPr>
      <w:r w:rsidRPr="000774E4">
        <w:rPr>
          <w:rFonts w:cstheme="minorHAnsi"/>
          <w:b/>
          <w:color w:val="D44282"/>
        </w:rPr>
        <w:t>Answer</w:t>
      </w:r>
      <w:r w:rsidR="00D37728" w:rsidRPr="000774E4">
        <w:rPr>
          <w:rFonts w:cstheme="minorHAnsi"/>
          <w:b/>
          <w:color w:val="D44282"/>
        </w:rPr>
        <w:t>s</w:t>
      </w:r>
      <w:r w:rsidRPr="000774E4">
        <w:rPr>
          <w:rFonts w:cstheme="minorHAnsi"/>
          <w:b/>
          <w:color w:val="D44282"/>
        </w:rPr>
        <w:t>:</w:t>
      </w:r>
    </w:p>
    <w:tbl>
      <w:tblPr>
        <w:tblStyle w:val="TableGrid"/>
        <w:tblW w:w="0" w:type="auto"/>
        <w:tblInd w:w="567" w:type="dxa"/>
        <w:tblLook w:val="04A0" w:firstRow="1" w:lastRow="0" w:firstColumn="1" w:lastColumn="0" w:noHBand="0" w:noVBand="1"/>
      </w:tblPr>
      <w:tblGrid>
        <w:gridCol w:w="6628"/>
        <w:gridCol w:w="1815"/>
      </w:tblGrid>
      <w:tr w:rsidR="004942C4" w:rsidRPr="000774E4" w14:paraId="5469D426" w14:textId="77777777" w:rsidTr="00C00D54">
        <w:tc>
          <w:tcPr>
            <w:tcW w:w="6628" w:type="dxa"/>
            <w:shd w:val="clear" w:color="auto" w:fill="435C71"/>
          </w:tcPr>
          <w:p w14:paraId="2C3458F4" w14:textId="77777777" w:rsidR="004942C4" w:rsidRPr="000774E4" w:rsidRDefault="004942C4" w:rsidP="00C00D54">
            <w:pPr>
              <w:pStyle w:val="paragraph"/>
              <w:jc w:val="center"/>
              <w:rPr>
                <w:rFonts w:cstheme="minorHAnsi"/>
                <w:b/>
                <w:color w:val="FFFFFF" w:themeColor="background1"/>
              </w:rPr>
            </w:pPr>
            <w:r w:rsidRPr="000774E4">
              <w:rPr>
                <w:rFonts w:cstheme="minorHAnsi"/>
                <w:b/>
                <w:color w:val="FFFFFF" w:themeColor="background1"/>
              </w:rPr>
              <w:t>Quote</w:t>
            </w:r>
          </w:p>
        </w:tc>
        <w:tc>
          <w:tcPr>
            <w:tcW w:w="1815" w:type="dxa"/>
            <w:shd w:val="clear" w:color="auto" w:fill="435C71"/>
          </w:tcPr>
          <w:p w14:paraId="6F456613" w14:textId="02CE066B" w:rsidR="004942C4" w:rsidRPr="000774E4" w:rsidRDefault="004942C4" w:rsidP="00C00D54">
            <w:pPr>
              <w:pStyle w:val="paragraph"/>
              <w:jc w:val="center"/>
              <w:rPr>
                <w:rFonts w:cstheme="minorHAnsi"/>
                <w:b/>
                <w:color w:val="FFFFFF" w:themeColor="background1"/>
              </w:rPr>
            </w:pPr>
            <w:r w:rsidRPr="000774E4">
              <w:rPr>
                <w:rFonts w:cstheme="minorHAnsi"/>
                <w:b/>
                <w:color w:val="FFFFFF" w:themeColor="background1"/>
              </w:rPr>
              <w:t xml:space="preserve">Who </w:t>
            </w:r>
            <w:r w:rsidR="00984929" w:rsidRPr="000774E4">
              <w:rPr>
                <w:rFonts w:cstheme="minorHAnsi"/>
                <w:b/>
                <w:color w:val="FFFFFF" w:themeColor="background1"/>
              </w:rPr>
              <w:t>said it</w:t>
            </w:r>
          </w:p>
        </w:tc>
      </w:tr>
      <w:tr w:rsidR="004942C4" w:rsidRPr="000774E4" w14:paraId="122E67C3" w14:textId="77777777" w:rsidTr="008B73C4">
        <w:tc>
          <w:tcPr>
            <w:tcW w:w="6628" w:type="dxa"/>
          </w:tcPr>
          <w:p w14:paraId="7AFC8959" w14:textId="01E51B87" w:rsidR="004942C4" w:rsidRPr="000774E4" w:rsidRDefault="004942C4" w:rsidP="00A22E6F">
            <w:pPr>
              <w:pStyle w:val="paragraph"/>
              <w:rPr>
                <w:rFonts w:cstheme="minorHAnsi"/>
                <w:iCs/>
              </w:rPr>
            </w:pPr>
            <w:r w:rsidRPr="000774E4">
              <w:rPr>
                <w:rFonts w:cstheme="minorHAnsi"/>
                <w:iCs/>
                <w:color w:val="auto"/>
              </w:rPr>
              <w:t>“</w:t>
            </w:r>
            <w:r w:rsidR="00FF212C" w:rsidRPr="000774E4">
              <w:rPr>
                <w:rFonts w:cstheme="minorHAnsi"/>
                <w:iCs/>
                <w:color w:val="auto"/>
              </w:rPr>
              <w:t xml:space="preserve">He’s </w:t>
            </w:r>
            <w:r w:rsidRPr="000774E4">
              <w:rPr>
                <w:rFonts w:cstheme="minorHAnsi"/>
                <w:iCs/>
                <w:color w:val="auto"/>
              </w:rPr>
              <w:t xml:space="preserve">not the finest character that ever lived. But </w:t>
            </w:r>
            <w:proofErr w:type="gramStart"/>
            <w:r w:rsidR="00FF212C" w:rsidRPr="000774E4">
              <w:rPr>
                <w:rFonts w:cstheme="minorHAnsi"/>
                <w:iCs/>
                <w:color w:val="auto"/>
              </w:rPr>
              <w:t>he’s</w:t>
            </w:r>
            <w:proofErr w:type="gramEnd"/>
            <w:r w:rsidR="00FF212C" w:rsidRPr="000774E4">
              <w:rPr>
                <w:rFonts w:cstheme="minorHAnsi"/>
                <w:iCs/>
                <w:color w:val="auto"/>
              </w:rPr>
              <w:t xml:space="preserve"> </w:t>
            </w:r>
            <w:r w:rsidRPr="000774E4">
              <w:rPr>
                <w:rFonts w:cstheme="minorHAnsi"/>
                <w:iCs/>
                <w:color w:val="auto"/>
              </w:rPr>
              <w:t xml:space="preserve">a human being, and a terrible thing is happening to him. </w:t>
            </w:r>
            <w:proofErr w:type="gramStart"/>
            <w:r w:rsidRPr="000774E4">
              <w:rPr>
                <w:rFonts w:cstheme="minorHAnsi"/>
                <w:iCs/>
                <w:color w:val="auto"/>
              </w:rPr>
              <w:t>So</w:t>
            </w:r>
            <w:proofErr w:type="gramEnd"/>
            <w:r w:rsidRPr="000774E4">
              <w:rPr>
                <w:rFonts w:cstheme="minorHAnsi"/>
                <w:iCs/>
                <w:color w:val="auto"/>
              </w:rPr>
              <w:t xml:space="preserve"> attention must be paid.” (Act 1)</w:t>
            </w:r>
          </w:p>
        </w:tc>
        <w:tc>
          <w:tcPr>
            <w:tcW w:w="1815" w:type="dxa"/>
          </w:tcPr>
          <w:p w14:paraId="452E097A" w14:textId="7BCEE414" w:rsidR="004942C4" w:rsidRPr="000774E4" w:rsidRDefault="004942C4" w:rsidP="00A22E6F">
            <w:pPr>
              <w:pStyle w:val="paragraph"/>
              <w:rPr>
                <w:rFonts w:cstheme="minorHAnsi"/>
                <w:bCs w:val="0"/>
                <w:color w:val="D44282"/>
              </w:rPr>
            </w:pPr>
            <w:r w:rsidRPr="000774E4">
              <w:rPr>
                <w:rFonts w:cstheme="minorHAnsi"/>
                <w:bCs w:val="0"/>
                <w:color w:val="D44282"/>
              </w:rPr>
              <w:t>Linda</w:t>
            </w:r>
          </w:p>
        </w:tc>
      </w:tr>
      <w:tr w:rsidR="004942C4" w:rsidRPr="000774E4" w14:paraId="7EDAC905" w14:textId="77777777" w:rsidTr="008B73C4">
        <w:tc>
          <w:tcPr>
            <w:tcW w:w="6628" w:type="dxa"/>
          </w:tcPr>
          <w:p w14:paraId="194F6089" w14:textId="1DAFE65A" w:rsidR="004942C4" w:rsidRPr="000774E4" w:rsidRDefault="004942C4" w:rsidP="00A22E6F">
            <w:pPr>
              <w:pStyle w:val="paragraph"/>
              <w:rPr>
                <w:rFonts w:cstheme="minorHAnsi"/>
                <w:iCs/>
                <w:color w:val="auto"/>
              </w:rPr>
            </w:pPr>
            <w:r w:rsidRPr="000774E4">
              <w:rPr>
                <w:rFonts w:cstheme="minorHAnsi"/>
                <w:iCs/>
                <w:color w:val="auto"/>
              </w:rPr>
              <w:t xml:space="preserve">“No, but </w:t>
            </w:r>
            <w:r w:rsidR="00FF212C" w:rsidRPr="000774E4">
              <w:rPr>
                <w:rFonts w:cstheme="minorHAnsi"/>
                <w:iCs/>
                <w:color w:val="auto"/>
              </w:rPr>
              <w:t xml:space="preserve">it’s </w:t>
            </w:r>
            <w:r w:rsidRPr="000774E4">
              <w:rPr>
                <w:rFonts w:cstheme="minorHAnsi"/>
                <w:iCs/>
                <w:color w:val="auto"/>
              </w:rPr>
              <w:t xml:space="preserve">a business, kid, and </w:t>
            </w:r>
            <w:r w:rsidR="00FF212C" w:rsidRPr="000774E4">
              <w:rPr>
                <w:rFonts w:cstheme="minorHAnsi"/>
                <w:iCs/>
                <w:color w:val="auto"/>
              </w:rPr>
              <w:t xml:space="preserve">everybody’s </w:t>
            </w:r>
            <w:proofErr w:type="spellStart"/>
            <w:r w:rsidRPr="000774E4">
              <w:rPr>
                <w:rFonts w:cstheme="minorHAnsi"/>
                <w:iCs/>
                <w:color w:val="auto"/>
              </w:rPr>
              <w:t>gotta</w:t>
            </w:r>
            <w:proofErr w:type="spellEnd"/>
            <w:r w:rsidRPr="000774E4">
              <w:rPr>
                <w:rFonts w:cstheme="minorHAnsi"/>
                <w:iCs/>
                <w:color w:val="auto"/>
              </w:rPr>
              <w:t xml:space="preserve"> pull his own weight.” (Act 2)</w:t>
            </w:r>
          </w:p>
        </w:tc>
        <w:tc>
          <w:tcPr>
            <w:tcW w:w="1815" w:type="dxa"/>
          </w:tcPr>
          <w:p w14:paraId="15372032" w14:textId="4B10BD10" w:rsidR="004942C4" w:rsidRPr="000774E4" w:rsidRDefault="004942C4" w:rsidP="00A22E6F">
            <w:pPr>
              <w:pStyle w:val="paragraph"/>
              <w:rPr>
                <w:rFonts w:cstheme="minorHAnsi"/>
                <w:bCs w:val="0"/>
                <w:color w:val="D44282"/>
              </w:rPr>
            </w:pPr>
            <w:r w:rsidRPr="000774E4">
              <w:rPr>
                <w:rFonts w:cstheme="minorHAnsi"/>
                <w:bCs w:val="0"/>
                <w:color w:val="D44282"/>
              </w:rPr>
              <w:t>Howard</w:t>
            </w:r>
          </w:p>
        </w:tc>
      </w:tr>
      <w:tr w:rsidR="004942C4" w:rsidRPr="000774E4" w14:paraId="43224C5B" w14:textId="77777777" w:rsidTr="008B73C4">
        <w:tc>
          <w:tcPr>
            <w:tcW w:w="6628" w:type="dxa"/>
          </w:tcPr>
          <w:p w14:paraId="2A5EC120" w14:textId="77777777" w:rsidR="004942C4" w:rsidRPr="000774E4" w:rsidRDefault="004942C4" w:rsidP="00A22E6F">
            <w:pPr>
              <w:pStyle w:val="paragraph"/>
              <w:rPr>
                <w:rFonts w:cstheme="minorHAnsi"/>
                <w:iCs/>
                <w:color w:val="auto"/>
              </w:rPr>
            </w:pPr>
            <w:r w:rsidRPr="000774E4">
              <w:rPr>
                <w:rFonts w:cstheme="minorHAnsi"/>
                <w:iCs/>
                <w:color w:val="auto"/>
              </w:rPr>
              <w:lastRenderedPageBreak/>
              <w:t>“A salesman is got to dream, boy. It comes with the territory.” (Requiem)</w:t>
            </w:r>
          </w:p>
        </w:tc>
        <w:tc>
          <w:tcPr>
            <w:tcW w:w="1815" w:type="dxa"/>
          </w:tcPr>
          <w:p w14:paraId="1023A94B" w14:textId="5C31FAEF" w:rsidR="004942C4" w:rsidRPr="000774E4" w:rsidRDefault="004942C4" w:rsidP="00A22E6F">
            <w:pPr>
              <w:pStyle w:val="paragraph"/>
              <w:rPr>
                <w:rFonts w:cstheme="minorHAnsi"/>
                <w:bCs w:val="0"/>
                <w:color w:val="D44282"/>
              </w:rPr>
            </w:pPr>
            <w:r w:rsidRPr="000774E4">
              <w:rPr>
                <w:rFonts w:cstheme="minorHAnsi"/>
                <w:bCs w:val="0"/>
                <w:color w:val="D44282"/>
              </w:rPr>
              <w:t>Charley</w:t>
            </w:r>
          </w:p>
        </w:tc>
      </w:tr>
      <w:tr w:rsidR="004942C4" w:rsidRPr="000774E4" w14:paraId="300946DE" w14:textId="77777777" w:rsidTr="008B73C4">
        <w:tc>
          <w:tcPr>
            <w:tcW w:w="6628" w:type="dxa"/>
          </w:tcPr>
          <w:p w14:paraId="15D81C0C" w14:textId="1C783178" w:rsidR="004942C4" w:rsidRPr="000774E4" w:rsidRDefault="004942C4" w:rsidP="00A22E6F">
            <w:pPr>
              <w:pStyle w:val="paragraph"/>
              <w:rPr>
                <w:rFonts w:cstheme="minorHAnsi"/>
                <w:iCs/>
                <w:color w:val="auto"/>
              </w:rPr>
            </w:pPr>
            <w:r w:rsidRPr="000774E4">
              <w:rPr>
                <w:rFonts w:cstheme="minorHAnsi"/>
                <w:iCs/>
                <w:color w:val="auto"/>
              </w:rPr>
              <w:t xml:space="preserve">“He had a good dream. </w:t>
            </w:r>
            <w:proofErr w:type="gramStart"/>
            <w:r w:rsidR="00FF212C" w:rsidRPr="000774E4">
              <w:rPr>
                <w:rFonts w:cstheme="minorHAnsi"/>
                <w:iCs/>
                <w:color w:val="auto"/>
              </w:rPr>
              <w:t>It’s</w:t>
            </w:r>
            <w:proofErr w:type="gramEnd"/>
            <w:r w:rsidR="00FF212C" w:rsidRPr="000774E4">
              <w:rPr>
                <w:rFonts w:cstheme="minorHAnsi"/>
                <w:iCs/>
                <w:color w:val="auto"/>
              </w:rPr>
              <w:t xml:space="preserve"> </w:t>
            </w:r>
            <w:r w:rsidRPr="000774E4">
              <w:rPr>
                <w:rFonts w:cstheme="minorHAnsi"/>
                <w:iCs/>
                <w:color w:val="auto"/>
              </w:rPr>
              <w:t xml:space="preserve">the only dream you can have – to come out number-one man. He fought it out here, and this is where </w:t>
            </w:r>
            <w:r w:rsidR="00FF212C" w:rsidRPr="000774E4">
              <w:rPr>
                <w:rFonts w:cstheme="minorHAnsi"/>
                <w:iCs/>
                <w:color w:val="auto"/>
              </w:rPr>
              <w:t xml:space="preserve">I’m </w:t>
            </w:r>
            <w:proofErr w:type="spellStart"/>
            <w:r w:rsidRPr="000774E4">
              <w:rPr>
                <w:rFonts w:cstheme="minorHAnsi"/>
                <w:iCs/>
                <w:color w:val="auto"/>
              </w:rPr>
              <w:t>gonna</w:t>
            </w:r>
            <w:proofErr w:type="spellEnd"/>
            <w:r w:rsidRPr="000774E4">
              <w:rPr>
                <w:rFonts w:cstheme="minorHAnsi"/>
                <w:iCs/>
                <w:color w:val="auto"/>
              </w:rPr>
              <w:t xml:space="preserve"> win it for him.” (Requiem)</w:t>
            </w:r>
          </w:p>
        </w:tc>
        <w:tc>
          <w:tcPr>
            <w:tcW w:w="1815" w:type="dxa"/>
          </w:tcPr>
          <w:p w14:paraId="1EB8BBCC" w14:textId="047480CA" w:rsidR="004942C4" w:rsidRPr="000774E4" w:rsidRDefault="004942C4" w:rsidP="00A22E6F">
            <w:pPr>
              <w:pStyle w:val="paragraph"/>
              <w:rPr>
                <w:rFonts w:cstheme="minorHAnsi"/>
                <w:bCs w:val="0"/>
                <w:color w:val="D44282"/>
              </w:rPr>
            </w:pPr>
            <w:r w:rsidRPr="000774E4">
              <w:rPr>
                <w:rFonts w:cstheme="minorHAnsi"/>
                <w:bCs w:val="0"/>
                <w:color w:val="D44282"/>
              </w:rPr>
              <w:t>Happy</w:t>
            </w:r>
          </w:p>
        </w:tc>
      </w:tr>
    </w:tbl>
    <w:p w14:paraId="18312ACF" w14:textId="172599D5" w:rsidR="00404ECC" w:rsidRDefault="00404ECC" w:rsidP="00404ECC">
      <w:pPr>
        <w:pStyle w:val="paragraph"/>
        <w:ind w:left="567"/>
        <w:rPr>
          <w:rFonts w:cstheme="minorHAnsi"/>
        </w:rPr>
      </w:pPr>
    </w:p>
    <w:p w14:paraId="2F777DA2" w14:textId="3143F548" w:rsidR="0037206B" w:rsidRPr="000774E4" w:rsidRDefault="00404ECC" w:rsidP="0044412B">
      <w:pPr>
        <w:pStyle w:val="paragraph"/>
        <w:numPr>
          <w:ilvl w:val="0"/>
          <w:numId w:val="7"/>
        </w:numPr>
        <w:ind w:left="567" w:hanging="425"/>
        <w:rPr>
          <w:rFonts w:cstheme="minorHAnsi"/>
        </w:rPr>
      </w:pPr>
      <w:r>
        <w:rPr>
          <w:rFonts w:cstheme="minorHAnsi"/>
        </w:rPr>
        <w:t xml:space="preserve"> </w:t>
      </w:r>
      <w:r w:rsidR="004942C4" w:rsidRPr="000774E4">
        <w:rPr>
          <w:rFonts w:cstheme="minorHAnsi"/>
        </w:rPr>
        <w:t xml:space="preserve">In </w:t>
      </w:r>
      <w:r w:rsidR="004942C4" w:rsidRPr="000774E4">
        <w:rPr>
          <w:rFonts w:cstheme="minorHAnsi"/>
          <w:i/>
        </w:rPr>
        <w:t>Death of Salesman</w:t>
      </w:r>
      <w:r w:rsidR="004942C4" w:rsidRPr="000774E4">
        <w:rPr>
          <w:rFonts w:cstheme="minorHAnsi"/>
        </w:rPr>
        <w:t xml:space="preserve">, Miller </w:t>
      </w:r>
      <w:r w:rsidR="006E656A" w:rsidRPr="000774E4">
        <w:rPr>
          <w:rFonts w:cstheme="minorHAnsi"/>
        </w:rPr>
        <w:t xml:space="preserve">criticises </w:t>
      </w:r>
      <w:r w:rsidR="004942C4" w:rsidRPr="000774E4">
        <w:rPr>
          <w:rFonts w:cstheme="minorHAnsi"/>
        </w:rPr>
        <w:t>what American ideal?</w:t>
      </w:r>
    </w:p>
    <w:p w14:paraId="161B6DBF" w14:textId="2B8EFE02" w:rsidR="0037206B" w:rsidRPr="000774E4" w:rsidRDefault="0037206B" w:rsidP="0037206B">
      <w:pPr>
        <w:pStyle w:val="paragraph"/>
        <w:ind w:left="567"/>
        <w:rPr>
          <w:rFonts w:cstheme="minorHAnsi"/>
        </w:rPr>
      </w:pPr>
      <w:r w:rsidRPr="000774E4">
        <w:rPr>
          <w:rFonts w:cstheme="minorHAnsi"/>
          <w:b/>
          <w:color w:val="D44282"/>
        </w:rPr>
        <w:t xml:space="preserve">Answer: </w:t>
      </w:r>
      <w:r w:rsidR="007C3808" w:rsidRPr="000774E4">
        <w:rPr>
          <w:rFonts w:cstheme="minorHAnsi"/>
          <w:bCs w:val="0"/>
          <w:color w:val="D44282"/>
        </w:rPr>
        <w:t>T</w:t>
      </w:r>
      <w:r w:rsidR="004942C4" w:rsidRPr="000774E4">
        <w:rPr>
          <w:rFonts w:cstheme="minorHAnsi"/>
          <w:bCs w:val="0"/>
          <w:color w:val="D44282"/>
        </w:rPr>
        <w:t>he American Dream</w:t>
      </w:r>
    </w:p>
    <w:p w14:paraId="5370E42F" w14:textId="77777777" w:rsidR="005C7F77" w:rsidRPr="000774E4" w:rsidRDefault="005C7F77">
      <w:pPr>
        <w:rPr>
          <w:rFonts w:asciiTheme="minorHAnsi" w:hAnsiTheme="minorHAnsi" w:cstheme="minorHAnsi"/>
        </w:rPr>
      </w:pPr>
    </w:p>
    <w:p w14:paraId="7A5BB6B8" w14:textId="30ECA3E6" w:rsidR="001B2D86" w:rsidRPr="000774E4" w:rsidRDefault="005C7F77">
      <w:pPr>
        <w:rPr>
          <w:rFonts w:asciiTheme="minorHAnsi" w:hAnsiTheme="minorHAnsi" w:cstheme="minorHAnsi"/>
          <w:bCs/>
          <w:color w:val="000000" w:themeColor="text1"/>
          <w:sz w:val="28"/>
          <w:szCs w:val="28"/>
        </w:rPr>
      </w:pPr>
      <w:r w:rsidRPr="000774E4">
        <w:rPr>
          <w:rFonts w:asciiTheme="minorHAnsi" w:hAnsiTheme="minorHAnsi" w:cstheme="minorHAnsi"/>
          <w:noProof/>
        </w:rPr>
        <mc:AlternateContent>
          <mc:Choice Requires="wps">
            <w:drawing>
              <wp:inline distT="0" distB="0" distL="0" distR="0" wp14:anchorId="01587391" wp14:editId="1AE57787">
                <wp:extent cx="5727700" cy="52947"/>
                <wp:effectExtent l="0" t="0" r="6350" b="4445"/>
                <wp:docPr id="10" name="Rectangle 10"/>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0C637208" w14:textId="77777777" w:rsidR="00435E15" w:rsidRDefault="00435E15" w:rsidP="005C7F77">
                            <w:pPr>
                              <w:jc w:val="center"/>
                              <w:textDirection w:val="btLr"/>
                            </w:pPr>
                          </w:p>
                          <w:p w14:paraId="5E1A4597" w14:textId="77777777" w:rsidR="00435E15" w:rsidRDefault="00435E15" w:rsidP="005C7F77"/>
                        </w:txbxContent>
                      </wps:txbx>
                      <wps:bodyPr spcFirstLastPara="1" wrap="square" lIns="91425" tIns="0" rIns="91425" bIns="0" anchor="ctr" anchorCtr="0">
                        <a:noAutofit/>
                      </wps:bodyPr>
                    </wps:wsp>
                  </a:graphicData>
                </a:graphic>
              </wp:inline>
            </w:drawing>
          </mc:Choice>
          <mc:Fallback>
            <w:pict>
              <v:rect w14:anchorId="01587391" id="Rectangle 10" o:spid="_x0000_s1033"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" fillcolor="#d44282" stroked="f">
                <v:textbox inset="2.53958mm,0,2.53958mm,0">
                  <w:txbxContent>
                    <w:p w14:paraId="0C637208" w14:textId="77777777" w:rsidR="00435E15" w:rsidRDefault="00435E15" w:rsidP="005C7F77">
                      <w:pPr>
                        <w:jc w:val="center"/>
                        <w:textDirection w:val="btLr"/>
                      </w:pPr>
                    </w:p>
                    <w:p w14:paraId="5E1A4597" w14:textId="77777777" w:rsidR="00435E15" w:rsidRDefault="00435E15" w:rsidP="005C7F77"/>
                  </w:txbxContent>
                </v:textbox>
                <w10:anchorlock/>
              </v:rect>
            </w:pict>
          </mc:Fallback>
        </mc:AlternateContent>
      </w:r>
      <w:r w:rsidR="001B2D86" w:rsidRPr="000774E4">
        <w:rPr>
          <w:rFonts w:asciiTheme="minorHAnsi" w:hAnsiTheme="minorHAnsi" w:cstheme="minorHAnsi"/>
        </w:rPr>
        <w:br w:type="page"/>
      </w:r>
    </w:p>
    <w:p w14:paraId="7BAF0CBC" w14:textId="24E2FF50" w:rsidR="001B2D86" w:rsidRPr="000774E4" w:rsidRDefault="001B2D86" w:rsidP="001B2D86">
      <w:pPr>
        <w:pStyle w:val="H1"/>
        <w:rPr>
          <w:rFonts w:cstheme="minorHAnsi"/>
        </w:rPr>
      </w:pPr>
      <w:r w:rsidRPr="000774E4">
        <w:rPr>
          <w:rFonts w:cstheme="minorHAnsi"/>
        </w:rPr>
        <w:lastRenderedPageBreak/>
        <w:t>QUIZ QUESTIONS – MULTIPLE CHOICE ANSWERS</w:t>
      </w:r>
    </w:p>
    <w:p w14:paraId="141B7047" w14:textId="77777777" w:rsidR="00DC3772" w:rsidRPr="000774E4" w:rsidRDefault="00DC3772" w:rsidP="001B2D86">
      <w:pPr>
        <w:pStyle w:val="paragraph"/>
        <w:rPr>
          <w:rFonts w:cstheme="minorHAnsi"/>
        </w:rPr>
      </w:pPr>
    </w:p>
    <w:p w14:paraId="2DA0B481" w14:textId="77777777" w:rsidR="00D37728" w:rsidRPr="000774E4" w:rsidRDefault="00D37728" w:rsidP="00D37728">
      <w:pPr>
        <w:pStyle w:val="paragraph"/>
        <w:numPr>
          <w:ilvl w:val="0"/>
          <w:numId w:val="13"/>
        </w:numPr>
        <w:rPr>
          <w:rFonts w:cstheme="minorHAnsi"/>
        </w:rPr>
      </w:pPr>
      <w:r w:rsidRPr="000774E4">
        <w:rPr>
          <w:rFonts w:cstheme="minorHAnsi"/>
        </w:rPr>
        <w:t>Who is the central character of the play?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3F029A67" w14:textId="77777777" w:rsidTr="007232EA">
        <w:tc>
          <w:tcPr>
            <w:tcW w:w="4541" w:type="dxa"/>
          </w:tcPr>
          <w:p w14:paraId="09398D16"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Happy Loman</w:t>
            </w:r>
          </w:p>
        </w:tc>
        <w:tc>
          <w:tcPr>
            <w:tcW w:w="4048" w:type="dxa"/>
          </w:tcPr>
          <w:p w14:paraId="7FE63EC2"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Biff Loman</w:t>
            </w:r>
          </w:p>
        </w:tc>
      </w:tr>
      <w:tr w:rsidR="00D37728" w:rsidRPr="000774E4" w14:paraId="40542F72" w14:textId="77777777" w:rsidTr="007232EA">
        <w:tc>
          <w:tcPr>
            <w:tcW w:w="4541" w:type="dxa"/>
          </w:tcPr>
          <w:p w14:paraId="61EA3A0E"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Willy Loman</w:t>
            </w:r>
          </w:p>
        </w:tc>
        <w:tc>
          <w:tcPr>
            <w:tcW w:w="4048" w:type="dxa"/>
          </w:tcPr>
          <w:p w14:paraId="71C226B7"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Linda Loman</w:t>
            </w:r>
          </w:p>
        </w:tc>
      </w:tr>
    </w:tbl>
    <w:p w14:paraId="78ACF0B7" w14:textId="77777777" w:rsidR="00D37728" w:rsidRPr="000774E4" w:rsidRDefault="00D37728" w:rsidP="00D37728">
      <w:pPr>
        <w:pStyle w:val="paragraph"/>
        <w:ind w:left="567"/>
        <w:rPr>
          <w:rFonts w:cstheme="minorHAnsi"/>
        </w:rPr>
      </w:pPr>
    </w:p>
    <w:p w14:paraId="4CFBC709" w14:textId="77777777" w:rsidR="009A1B69" w:rsidRDefault="00D37728" w:rsidP="00D37728">
      <w:pPr>
        <w:pStyle w:val="paragraph"/>
        <w:numPr>
          <w:ilvl w:val="0"/>
          <w:numId w:val="13"/>
        </w:numPr>
        <w:ind w:left="567" w:hanging="425"/>
        <w:rPr>
          <w:rFonts w:cstheme="minorHAnsi"/>
        </w:rPr>
      </w:pPr>
      <w:r w:rsidRPr="000774E4">
        <w:rPr>
          <w:rFonts w:cstheme="minorHAnsi"/>
        </w:rPr>
        <w:t>In Act 1, who said</w:t>
      </w:r>
      <w:r w:rsidR="009A1B69">
        <w:rPr>
          <w:rFonts w:cstheme="minorHAnsi"/>
        </w:rPr>
        <w:t xml:space="preserve"> the following:</w:t>
      </w:r>
      <w:r w:rsidRPr="000774E4">
        <w:rPr>
          <w:rFonts w:cstheme="minorHAnsi"/>
        </w:rPr>
        <w:t xml:space="preserve"> </w:t>
      </w:r>
    </w:p>
    <w:p w14:paraId="5848DFA0" w14:textId="77777777" w:rsidR="009A1B69" w:rsidRDefault="009A1B69" w:rsidP="009A1B69">
      <w:pPr>
        <w:pStyle w:val="paragraph"/>
        <w:ind w:left="567"/>
        <w:rPr>
          <w:rFonts w:cstheme="minorHAnsi"/>
        </w:rPr>
      </w:pPr>
    </w:p>
    <w:p w14:paraId="1D9BA78D" w14:textId="720F8406" w:rsidR="00D37728" w:rsidRPr="000774E4" w:rsidRDefault="00D37728" w:rsidP="009A1B69">
      <w:pPr>
        <w:pStyle w:val="paragraph"/>
        <w:ind w:left="567"/>
        <w:rPr>
          <w:rFonts w:cstheme="minorHAnsi"/>
        </w:rPr>
      </w:pPr>
      <w:r w:rsidRPr="000774E4">
        <w:rPr>
          <w:rFonts w:cstheme="minorHAnsi"/>
          <w:color w:val="auto"/>
        </w:rPr>
        <w:t>“It’s a measly manner of existence. To get on that subway on the hot mornings in summer. To devote your whole life to keeping stock, or making phone calls, or selling or buying. To suffer fifty weeks of the year for the sake of a two-week vacation, when all you really desire is to be outdoors, with your shirt off. And always to have to get ahead of the next fella. And still – that’s how you build a future.</w:t>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33167092" w14:textId="77777777" w:rsidTr="007232EA">
        <w:tc>
          <w:tcPr>
            <w:tcW w:w="4541" w:type="dxa"/>
          </w:tcPr>
          <w:p w14:paraId="7777847E"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Willy</w:t>
            </w:r>
          </w:p>
        </w:tc>
        <w:tc>
          <w:tcPr>
            <w:tcW w:w="4048" w:type="dxa"/>
          </w:tcPr>
          <w:p w14:paraId="3F22BF6C"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Charley</w:t>
            </w:r>
          </w:p>
        </w:tc>
      </w:tr>
      <w:tr w:rsidR="00D37728" w:rsidRPr="000774E4" w14:paraId="1797FC37" w14:textId="77777777" w:rsidTr="007232EA">
        <w:tc>
          <w:tcPr>
            <w:tcW w:w="4541" w:type="dxa"/>
          </w:tcPr>
          <w:p w14:paraId="7EE95ED0"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Bernard</w:t>
            </w:r>
          </w:p>
        </w:tc>
        <w:tc>
          <w:tcPr>
            <w:tcW w:w="4048" w:type="dxa"/>
          </w:tcPr>
          <w:p w14:paraId="59E7403B"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b/>
                <w:bCs w:val="0"/>
                <w:color w:val="D44282"/>
              </w:rPr>
              <w:t>Biff</w:t>
            </w:r>
          </w:p>
        </w:tc>
      </w:tr>
    </w:tbl>
    <w:p w14:paraId="3CB38938" w14:textId="77777777" w:rsidR="00D37728" w:rsidRPr="000774E4" w:rsidRDefault="00D37728" w:rsidP="00D37728">
      <w:pPr>
        <w:pStyle w:val="paragraph"/>
        <w:ind w:left="567"/>
        <w:rPr>
          <w:rFonts w:cstheme="minorHAnsi"/>
          <w:color w:val="auto"/>
        </w:rPr>
      </w:pPr>
    </w:p>
    <w:p w14:paraId="4EA40EDF"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Name a Shakespearean play that is often compared to </w:t>
      </w:r>
      <w:r w:rsidRPr="000774E4">
        <w:rPr>
          <w:rFonts w:cstheme="minorHAnsi"/>
          <w:i/>
        </w:rPr>
        <w:t>Death of a Salesman</w:t>
      </w:r>
      <w:r w:rsidRPr="000774E4">
        <w:rPr>
          <w:rFonts w:cstheme="minorHAnsi"/>
          <w:iCs/>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581BE326" w14:textId="77777777" w:rsidTr="007232EA">
        <w:tc>
          <w:tcPr>
            <w:tcW w:w="4541" w:type="dxa"/>
          </w:tcPr>
          <w:p w14:paraId="06DB5F93"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i/>
              </w:rPr>
              <w:t>Hamlet</w:t>
            </w:r>
          </w:p>
        </w:tc>
        <w:tc>
          <w:tcPr>
            <w:tcW w:w="4048" w:type="dxa"/>
          </w:tcPr>
          <w:p w14:paraId="28EE46B9"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b/>
                <w:bCs w:val="0"/>
                <w:i/>
                <w:iCs/>
                <w:color w:val="D44282"/>
              </w:rPr>
              <w:t>King Lear</w:t>
            </w:r>
          </w:p>
        </w:tc>
      </w:tr>
      <w:tr w:rsidR="00D37728" w:rsidRPr="000774E4" w14:paraId="387D9FEE" w14:textId="77777777" w:rsidTr="007232EA">
        <w:tc>
          <w:tcPr>
            <w:tcW w:w="4541" w:type="dxa"/>
          </w:tcPr>
          <w:p w14:paraId="40E60EA2"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i/>
              </w:rPr>
              <w:t>King John</w:t>
            </w:r>
            <w:r w:rsidRPr="000774E4">
              <w:rPr>
                <w:rFonts w:cstheme="minorHAnsi"/>
                <w:i/>
              </w:rPr>
              <w:tab/>
            </w:r>
          </w:p>
        </w:tc>
        <w:tc>
          <w:tcPr>
            <w:tcW w:w="4048" w:type="dxa"/>
          </w:tcPr>
          <w:p w14:paraId="54CC30EC"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i/>
              </w:rPr>
              <w:t>Macbeth</w:t>
            </w:r>
          </w:p>
        </w:tc>
      </w:tr>
    </w:tbl>
    <w:p w14:paraId="466D5144" w14:textId="77777777" w:rsidR="00D37728" w:rsidRPr="000774E4" w:rsidRDefault="00D37728" w:rsidP="00D37728">
      <w:pPr>
        <w:pStyle w:val="paragraph"/>
        <w:ind w:left="567"/>
        <w:rPr>
          <w:rFonts w:cstheme="minorHAnsi"/>
          <w:i/>
        </w:rPr>
      </w:pPr>
    </w:p>
    <w:p w14:paraId="6AD37571"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things that the title </w:t>
      </w:r>
      <w:r w:rsidRPr="000774E4">
        <w:rPr>
          <w:rFonts w:cstheme="minorHAnsi"/>
          <w:i/>
        </w:rPr>
        <w:t>Death of a Salesman</w:t>
      </w:r>
      <w:r w:rsidRPr="000774E4">
        <w:rPr>
          <w:rFonts w:cstheme="minorHAnsi"/>
        </w:rPr>
        <w:t xml:space="preserve"> refers to.</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50F12361" w14:textId="77777777" w:rsidTr="007232EA">
        <w:tc>
          <w:tcPr>
            <w:tcW w:w="4541" w:type="dxa"/>
          </w:tcPr>
          <w:p w14:paraId="4D4D64CA"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Death of American independence</w:t>
            </w:r>
          </w:p>
        </w:tc>
        <w:tc>
          <w:tcPr>
            <w:tcW w:w="4048" w:type="dxa"/>
          </w:tcPr>
          <w:p w14:paraId="2D207339" w14:textId="77777777" w:rsidR="00D37728" w:rsidRPr="000774E4" w:rsidRDefault="00D37728" w:rsidP="007232EA">
            <w:pPr>
              <w:pStyle w:val="paragraph"/>
              <w:jc w:val="left"/>
              <w:rPr>
                <w:rFonts w:cstheme="minorHAnsi"/>
              </w:rPr>
            </w:pPr>
            <w:r w:rsidRPr="000774E4">
              <w:rPr>
                <w:rFonts w:cstheme="minorHAnsi"/>
                <w:b/>
                <w:bCs w:val="0"/>
                <w:color w:val="DE6900"/>
              </w:rPr>
              <w:t>d)</w:t>
            </w:r>
            <w:r w:rsidRPr="000774E4">
              <w:rPr>
                <w:rFonts w:cstheme="minorHAnsi"/>
                <w:color w:val="DE6900"/>
              </w:rPr>
              <w:t xml:space="preserve"> </w:t>
            </w:r>
            <w:r w:rsidRPr="000774E4">
              <w:rPr>
                <w:rFonts w:cstheme="minorHAnsi"/>
                <w:b/>
                <w:bCs w:val="0"/>
                <w:color w:val="D44282"/>
              </w:rPr>
              <w:t>Death of American Dream</w:t>
            </w:r>
          </w:p>
        </w:tc>
      </w:tr>
      <w:tr w:rsidR="00D37728" w:rsidRPr="000774E4" w14:paraId="61CE4F3B" w14:textId="77777777" w:rsidTr="007232EA">
        <w:tc>
          <w:tcPr>
            <w:tcW w:w="4541" w:type="dxa"/>
          </w:tcPr>
          <w:p w14:paraId="4DE719A1"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Death of Willy</w:t>
            </w:r>
            <w:r w:rsidRPr="000774E4">
              <w:rPr>
                <w:rFonts w:cstheme="minorHAnsi"/>
                <w:b/>
                <w:bCs w:val="0"/>
                <w:color w:val="D44282"/>
              </w:rPr>
              <w:tab/>
            </w:r>
          </w:p>
        </w:tc>
        <w:tc>
          <w:tcPr>
            <w:tcW w:w="4048" w:type="dxa"/>
          </w:tcPr>
          <w:p w14:paraId="35CF03B7" w14:textId="77777777" w:rsidR="00D37728" w:rsidRPr="000774E4" w:rsidRDefault="00D37728" w:rsidP="007232EA">
            <w:pPr>
              <w:pStyle w:val="paragraph"/>
              <w:jc w:val="left"/>
              <w:rPr>
                <w:rFonts w:cstheme="minorHAnsi"/>
                <w:color w:val="auto"/>
              </w:rPr>
            </w:pPr>
            <w:r w:rsidRPr="000774E4">
              <w:rPr>
                <w:rFonts w:cstheme="minorHAnsi"/>
                <w:b/>
                <w:bCs w:val="0"/>
                <w:color w:val="DE6900"/>
              </w:rPr>
              <w:t>e)</w:t>
            </w:r>
            <w:r w:rsidRPr="000774E4">
              <w:rPr>
                <w:rFonts w:cstheme="minorHAnsi"/>
                <w:color w:val="DE6900"/>
              </w:rPr>
              <w:t xml:space="preserve"> </w:t>
            </w:r>
            <w:r w:rsidRPr="000774E4">
              <w:rPr>
                <w:rFonts w:cstheme="minorHAnsi"/>
              </w:rPr>
              <w:t>Death of Linda</w:t>
            </w:r>
          </w:p>
        </w:tc>
      </w:tr>
      <w:tr w:rsidR="00D37728" w:rsidRPr="000774E4" w14:paraId="4EA83815" w14:textId="77777777" w:rsidTr="007232EA">
        <w:tc>
          <w:tcPr>
            <w:tcW w:w="4541" w:type="dxa"/>
          </w:tcPr>
          <w:p w14:paraId="42C27CC6"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 xml:space="preserve">c) </w:t>
            </w:r>
            <w:r w:rsidRPr="000774E4">
              <w:rPr>
                <w:rFonts w:cstheme="minorHAnsi"/>
                <w:color w:val="auto"/>
              </w:rPr>
              <w:t>Death of Biff</w:t>
            </w:r>
          </w:p>
        </w:tc>
        <w:tc>
          <w:tcPr>
            <w:tcW w:w="4048" w:type="dxa"/>
          </w:tcPr>
          <w:p w14:paraId="3A3998D0"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f)</w:t>
            </w:r>
            <w:r w:rsidRPr="000774E4">
              <w:rPr>
                <w:rFonts w:cstheme="minorHAnsi"/>
                <w:color w:val="DE6900"/>
              </w:rPr>
              <w:t xml:space="preserve"> </w:t>
            </w:r>
            <w:r w:rsidRPr="000774E4">
              <w:rPr>
                <w:rFonts w:cstheme="minorHAnsi"/>
              </w:rPr>
              <w:t>Death of American prosperity</w:t>
            </w:r>
          </w:p>
        </w:tc>
      </w:tr>
    </w:tbl>
    <w:p w14:paraId="267C5346" w14:textId="77777777" w:rsidR="00D37728" w:rsidRPr="000774E4" w:rsidRDefault="00D37728" w:rsidP="00D37728">
      <w:pPr>
        <w:pStyle w:val="paragraph"/>
        <w:rPr>
          <w:rFonts w:cstheme="minorHAnsi"/>
        </w:rPr>
      </w:pPr>
    </w:p>
    <w:p w14:paraId="0A936F83"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As Willy hides from the realities of his life in memories and imagined conversations, Miller develops the theme of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AD9E302" w14:textId="77777777" w:rsidTr="007232EA">
        <w:tc>
          <w:tcPr>
            <w:tcW w:w="4541" w:type="dxa"/>
          </w:tcPr>
          <w:p w14:paraId="5529A837"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Pride</w:t>
            </w:r>
          </w:p>
        </w:tc>
        <w:tc>
          <w:tcPr>
            <w:tcW w:w="4048" w:type="dxa"/>
          </w:tcPr>
          <w:p w14:paraId="3A272597"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b/>
                <w:bCs w:val="0"/>
                <w:color w:val="D44282"/>
              </w:rPr>
              <w:t>Escape</w:t>
            </w:r>
          </w:p>
        </w:tc>
      </w:tr>
      <w:tr w:rsidR="00D37728" w:rsidRPr="000774E4" w14:paraId="69B38E8E" w14:textId="77777777" w:rsidTr="007232EA">
        <w:tc>
          <w:tcPr>
            <w:tcW w:w="4541" w:type="dxa"/>
          </w:tcPr>
          <w:p w14:paraId="63E66C56"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Jealousy</w:t>
            </w:r>
            <w:r w:rsidRPr="000774E4">
              <w:rPr>
                <w:rFonts w:cstheme="minorHAnsi"/>
                <w:i/>
              </w:rPr>
              <w:tab/>
            </w:r>
          </w:p>
        </w:tc>
        <w:tc>
          <w:tcPr>
            <w:tcW w:w="4048" w:type="dxa"/>
          </w:tcPr>
          <w:p w14:paraId="19D70A51"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Ambition</w:t>
            </w:r>
          </w:p>
        </w:tc>
      </w:tr>
    </w:tbl>
    <w:p w14:paraId="50AE9AB6" w14:textId="66206799" w:rsidR="00D37728" w:rsidRDefault="00D37728" w:rsidP="00404ECC">
      <w:pPr>
        <w:pStyle w:val="paragraph"/>
        <w:rPr>
          <w:rFonts w:cstheme="minorHAnsi"/>
        </w:rPr>
      </w:pPr>
    </w:p>
    <w:p w14:paraId="04333AD1" w14:textId="77777777" w:rsidR="009A1B69" w:rsidRPr="000774E4" w:rsidRDefault="009A1B69" w:rsidP="00404ECC">
      <w:pPr>
        <w:pStyle w:val="paragraph"/>
        <w:rPr>
          <w:rFonts w:cstheme="minorHAnsi"/>
        </w:rPr>
      </w:pPr>
    </w:p>
    <w:p w14:paraId="557215ED"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lastRenderedPageBreak/>
        <w:t>Who is the force of reason in the Loman family?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172A9822" w14:textId="77777777" w:rsidTr="007232EA">
        <w:tc>
          <w:tcPr>
            <w:tcW w:w="4541" w:type="dxa"/>
          </w:tcPr>
          <w:p w14:paraId="14C00ED3"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b/>
                <w:bCs w:val="0"/>
                <w:color w:val="D44282"/>
              </w:rPr>
              <w:t>Linda</w:t>
            </w:r>
          </w:p>
        </w:tc>
        <w:tc>
          <w:tcPr>
            <w:tcW w:w="4048" w:type="dxa"/>
          </w:tcPr>
          <w:p w14:paraId="27057372"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Happy</w:t>
            </w:r>
          </w:p>
        </w:tc>
      </w:tr>
      <w:tr w:rsidR="00D37728" w:rsidRPr="000774E4" w14:paraId="3E22A15C" w14:textId="77777777" w:rsidTr="007232EA">
        <w:tc>
          <w:tcPr>
            <w:tcW w:w="4541" w:type="dxa"/>
          </w:tcPr>
          <w:p w14:paraId="581B2146"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Willy</w:t>
            </w:r>
            <w:r w:rsidRPr="000774E4">
              <w:rPr>
                <w:rFonts w:cstheme="minorHAnsi"/>
                <w:i/>
              </w:rPr>
              <w:tab/>
            </w:r>
          </w:p>
        </w:tc>
        <w:tc>
          <w:tcPr>
            <w:tcW w:w="4048" w:type="dxa"/>
          </w:tcPr>
          <w:p w14:paraId="23D85ADD"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Biff</w:t>
            </w:r>
          </w:p>
        </w:tc>
      </w:tr>
    </w:tbl>
    <w:p w14:paraId="51950E6D" w14:textId="77777777" w:rsidR="00D37728" w:rsidRPr="000774E4" w:rsidRDefault="00D37728" w:rsidP="00D37728">
      <w:pPr>
        <w:pStyle w:val="paragraph"/>
        <w:ind w:left="567"/>
        <w:rPr>
          <w:rFonts w:cstheme="minorHAnsi"/>
        </w:rPr>
      </w:pPr>
    </w:p>
    <w:p w14:paraId="5E575ACA"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The Mistress is also referred to as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w:t>
      </w:r>
      <w:proofErr w:type="spellStart"/>
      <w:r w:rsidRPr="000774E4">
        <w:rPr>
          <w:rFonts w:cstheme="minorHAnsi"/>
        </w:rPr>
        <w:t>and</w:t>
      </w:r>
      <w:proofErr w:type="spellEnd"/>
      <w:r w:rsidRPr="000774E4">
        <w:rPr>
          <w:rFonts w:cstheme="minorHAnsi"/>
        </w:rPr>
        <w:b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3666095" w14:textId="77777777" w:rsidTr="007232EA">
        <w:tc>
          <w:tcPr>
            <w:tcW w:w="4541" w:type="dxa"/>
          </w:tcPr>
          <w:p w14:paraId="5842E680"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The Female, Miss Letta</w:t>
            </w:r>
          </w:p>
        </w:tc>
        <w:tc>
          <w:tcPr>
            <w:tcW w:w="4048" w:type="dxa"/>
          </w:tcPr>
          <w:p w14:paraId="1991A4A7"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The Lady, Miss Jenny</w:t>
            </w:r>
          </w:p>
        </w:tc>
      </w:tr>
      <w:tr w:rsidR="00D37728" w:rsidRPr="000774E4" w14:paraId="240DBC35" w14:textId="77777777" w:rsidTr="007232EA">
        <w:tc>
          <w:tcPr>
            <w:tcW w:w="4541" w:type="dxa"/>
          </w:tcPr>
          <w:p w14:paraId="0993D34D"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The Woman, Miss Francis</w:t>
            </w:r>
            <w:r w:rsidRPr="000774E4">
              <w:rPr>
                <w:rFonts w:cstheme="minorHAnsi"/>
                <w:b/>
                <w:bCs w:val="0"/>
                <w:color w:val="D44282"/>
              </w:rPr>
              <w:tab/>
            </w:r>
          </w:p>
        </w:tc>
        <w:tc>
          <w:tcPr>
            <w:tcW w:w="4048" w:type="dxa"/>
          </w:tcPr>
          <w:p w14:paraId="071DFA08"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Girl, Miss Forsythe</w:t>
            </w:r>
          </w:p>
        </w:tc>
      </w:tr>
    </w:tbl>
    <w:p w14:paraId="3DF9F2AE" w14:textId="77777777" w:rsidR="00D37728" w:rsidRPr="000774E4" w:rsidRDefault="00D37728" w:rsidP="00D37728">
      <w:pPr>
        <w:pStyle w:val="paragraph"/>
        <w:ind w:left="567"/>
        <w:rPr>
          <w:rFonts w:cstheme="minorHAnsi"/>
        </w:rPr>
      </w:pPr>
    </w:p>
    <w:p w14:paraId="38DFC43E"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Choose a character from the Word Bank and write their name next to their character flaw.</w:t>
      </w: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D37728" w:rsidRPr="000774E4" w14:paraId="54022C86" w14:textId="77777777" w:rsidTr="007232EA">
        <w:tc>
          <w:tcPr>
            <w:tcW w:w="5000" w:type="pct"/>
            <w:gridSpan w:val="5"/>
            <w:shd w:val="clear" w:color="auto" w:fill="34495E"/>
            <w:vAlign w:val="center"/>
          </w:tcPr>
          <w:p w14:paraId="7B785FDA" w14:textId="77777777" w:rsidR="00D37728" w:rsidRPr="000774E4" w:rsidRDefault="00D37728" w:rsidP="007232EA">
            <w:pPr>
              <w:pStyle w:val="paragraph"/>
              <w:jc w:val="center"/>
              <w:rPr>
                <w:rFonts w:cstheme="minorHAnsi"/>
              </w:rPr>
            </w:pPr>
            <w:r w:rsidRPr="000774E4">
              <w:rPr>
                <w:rFonts w:cstheme="minorHAnsi"/>
                <w:b/>
                <w:bCs w:val="0"/>
                <w:color w:val="FFFFFF" w:themeColor="background1"/>
              </w:rPr>
              <w:t>Character Bank</w:t>
            </w:r>
          </w:p>
        </w:tc>
      </w:tr>
      <w:tr w:rsidR="00D37728" w:rsidRPr="000774E4" w14:paraId="1B18D291" w14:textId="77777777" w:rsidTr="007232EA">
        <w:tc>
          <w:tcPr>
            <w:tcW w:w="1000" w:type="pct"/>
          </w:tcPr>
          <w:p w14:paraId="7272F41B" w14:textId="77777777" w:rsidR="00D37728" w:rsidRPr="000774E4" w:rsidRDefault="00D37728" w:rsidP="007232EA">
            <w:pPr>
              <w:pStyle w:val="paragraph"/>
              <w:rPr>
                <w:rFonts w:cstheme="minorHAnsi"/>
              </w:rPr>
            </w:pPr>
            <w:r w:rsidRPr="000774E4">
              <w:rPr>
                <w:rFonts w:cstheme="minorHAnsi"/>
              </w:rPr>
              <w:t>Ben</w:t>
            </w:r>
          </w:p>
        </w:tc>
        <w:tc>
          <w:tcPr>
            <w:tcW w:w="1000" w:type="pct"/>
          </w:tcPr>
          <w:p w14:paraId="3F0BB16F" w14:textId="77777777" w:rsidR="00D37728" w:rsidRPr="000774E4" w:rsidRDefault="00D37728" w:rsidP="007232EA">
            <w:pPr>
              <w:pStyle w:val="paragraph"/>
              <w:rPr>
                <w:rFonts w:cstheme="minorHAnsi"/>
              </w:rPr>
            </w:pPr>
            <w:r w:rsidRPr="000774E4">
              <w:rPr>
                <w:rFonts w:cstheme="minorHAnsi"/>
              </w:rPr>
              <w:t>Biff</w:t>
            </w:r>
          </w:p>
        </w:tc>
        <w:tc>
          <w:tcPr>
            <w:tcW w:w="1000" w:type="pct"/>
          </w:tcPr>
          <w:p w14:paraId="3EA2D274" w14:textId="77777777" w:rsidR="00D37728" w:rsidRPr="000774E4" w:rsidRDefault="00D37728" w:rsidP="007232EA">
            <w:pPr>
              <w:pStyle w:val="paragraph"/>
              <w:rPr>
                <w:rFonts w:cstheme="minorHAnsi"/>
              </w:rPr>
            </w:pPr>
            <w:r w:rsidRPr="000774E4">
              <w:rPr>
                <w:rFonts w:cstheme="minorHAnsi"/>
              </w:rPr>
              <w:t>Happy</w:t>
            </w:r>
          </w:p>
        </w:tc>
        <w:tc>
          <w:tcPr>
            <w:tcW w:w="1000" w:type="pct"/>
          </w:tcPr>
          <w:p w14:paraId="077091E6" w14:textId="77777777" w:rsidR="00D37728" w:rsidRPr="000774E4" w:rsidRDefault="00D37728" w:rsidP="007232EA">
            <w:pPr>
              <w:pStyle w:val="paragraph"/>
              <w:rPr>
                <w:rFonts w:cstheme="minorHAnsi"/>
              </w:rPr>
            </w:pPr>
            <w:r w:rsidRPr="000774E4">
              <w:rPr>
                <w:rFonts w:cstheme="minorHAnsi"/>
              </w:rPr>
              <w:t>Linda</w:t>
            </w:r>
          </w:p>
        </w:tc>
        <w:tc>
          <w:tcPr>
            <w:tcW w:w="1000" w:type="pct"/>
          </w:tcPr>
          <w:p w14:paraId="0499CB4C" w14:textId="77777777" w:rsidR="00D37728" w:rsidRPr="000774E4" w:rsidRDefault="00D37728" w:rsidP="007232EA">
            <w:pPr>
              <w:pStyle w:val="paragraph"/>
              <w:rPr>
                <w:rFonts w:cstheme="minorHAnsi"/>
              </w:rPr>
            </w:pPr>
            <w:r w:rsidRPr="000774E4">
              <w:rPr>
                <w:rFonts w:cstheme="minorHAnsi"/>
              </w:rPr>
              <w:t>Willy</w:t>
            </w:r>
          </w:p>
        </w:tc>
      </w:tr>
    </w:tbl>
    <w:p w14:paraId="2252C1BF" w14:textId="77777777" w:rsidR="00D37728" w:rsidRPr="000774E4" w:rsidRDefault="00D37728" w:rsidP="00D37728">
      <w:pPr>
        <w:pStyle w:val="paragraph"/>
        <w:rPr>
          <w:rFonts w:cstheme="minorHAnsi"/>
        </w:rPr>
      </w:pPr>
    </w:p>
    <w:p w14:paraId="5BDF7149" w14:textId="77777777" w:rsidR="00D37728" w:rsidRPr="000774E4" w:rsidRDefault="00D37728" w:rsidP="00D37728">
      <w:pPr>
        <w:pStyle w:val="paragraph"/>
        <w:jc w:val="left"/>
        <w:rPr>
          <w:rFonts w:cstheme="minorHAnsi"/>
          <w:b/>
          <w:bCs w:val="0"/>
        </w:rPr>
      </w:pPr>
      <w:r w:rsidRPr="000774E4">
        <w:rPr>
          <w:rFonts w:cstheme="minorHAnsi"/>
        </w:rPr>
        <w:tab/>
      </w:r>
      <w:r w:rsidRPr="000774E4">
        <w:rPr>
          <w:rFonts w:cstheme="minorHAnsi"/>
          <w:b/>
          <w:bCs w:val="0"/>
          <w:color w:val="D44282"/>
        </w:rPr>
        <w:t>Answers:</w:t>
      </w:r>
    </w:p>
    <w:p w14:paraId="2609E080"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Achieves no self-knowledge: </w:t>
      </w:r>
      <w:r w:rsidRPr="000774E4">
        <w:rPr>
          <w:rFonts w:asciiTheme="minorHAnsi" w:hAnsiTheme="minorHAnsi" w:cstheme="minorHAnsi"/>
          <w:b/>
          <w:bCs/>
          <w:color w:val="D44282"/>
          <w:sz w:val="28"/>
          <w:szCs w:val="28"/>
          <w:u w:val="single"/>
        </w:rPr>
        <w:t>Willy</w:t>
      </w:r>
      <w:r w:rsidRPr="000774E4">
        <w:rPr>
          <w:rFonts w:asciiTheme="minorHAnsi" w:hAnsiTheme="minorHAnsi" w:cstheme="minorHAnsi"/>
          <w:b/>
          <w:bCs/>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63F66650" w14:textId="454AE8CD"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blindly loyal: </w:t>
      </w:r>
      <w:r w:rsidRPr="000774E4">
        <w:rPr>
          <w:rFonts w:asciiTheme="minorHAnsi" w:hAnsiTheme="minorHAnsi" w:cstheme="minorHAnsi"/>
          <w:b/>
          <w:bCs/>
          <w:color w:val="D44282"/>
          <w:sz w:val="28"/>
          <w:szCs w:val="28"/>
          <w:u w:val="single"/>
        </w:rPr>
        <w:t>Linda</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t xml:space="preserve">           </w:t>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00404ECC" w:rsidRPr="000774E4">
        <w:rPr>
          <w:rFonts w:asciiTheme="minorHAnsi" w:hAnsiTheme="minorHAnsi" w:cstheme="minorHAnsi"/>
          <w:color w:val="D44282"/>
          <w:sz w:val="28"/>
          <w:szCs w:val="28"/>
          <w:u w:val="single"/>
        </w:rPr>
        <w:tab/>
      </w:r>
    </w:p>
    <w:p w14:paraId="7EC006C4" w14:textId="77777777" w:rsidR="00D37728" w:rsidRPr="000774E4" w:rsidRDefault="00D37728" w:rsidP="00D37728">
      <w:pPr>
        <w:spacing w:line="300" w:lineRule="auto"/>
        <w:ind w:firstLine="720"/>
        <w:rPr>
          <w:rFonts w:asciiTheme="minorHAnsi" w:hAnsiTheme="minorHAnsi" w:cstheme="minorHAnsi"/>
          <w:sz w:val="28"/>
          <w:szCs w:val="28"/>
        </w:rPr>
      </w:pPr>
      <w:r w:rsidRPr="000774E4">
        <w:rPr>
          <w:rFonts w:asciiTheme="minorHAnsi" w:hAnsiTheme="minorHAnsi" w:cstheme="minorHAnsi"/>
          <w:sz w:val="28"/>
          <w:szCs w:val="28"/>
        </w:rPr>
        <w:t xml:space="preserve">Is a petty thief: </w:t>
      </w:r>
      <w:proofErr w:type="gramStart"/>
      <w:r w:rsidRPr="000774E4">
        <w:rPr>
          <w:rFonts w:asciiTheme="minorHAnsi" w:hAnsiTheme="minorHAnsi" w:cstheme="minorHAnsi"/>
          <w:b/>
          <w:bCs/>
          <w:color w:val="D44282"/>
          <w:sz w:val="28"/>
          <w:szCs w:val="28"/>
          <w:u w:val="single"/>
        </w:rPr>
        <w:t>Biff</w:t>
      </w:r>
      <w:proofErr w:type="gramEnd"/>
      <w:r w:rsidRPr="000774E4">
        <w:rPr>
          <w:rFonts w:asciiTheme="minorHAnsi" w:hAnsiTheme="minorHAnsi" w:cstheme="minorHAnsi"/>
          <w:b/>
          <w:bCs/>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r w:rsidRPr="000774E4">
        <w:rPr>
          <w:rFonts w:asciiTheme="minorHAnsi" w:hAnsiTheme="minorHAnsi" w:cstheme="minorHAnsi"/>
          <w:color w:val="D44282"/>
          <w:sz w:val="28"/>
          <w:szCs w:val="28"/>
          <w:u w:val="single"/>
        </w:rPr>
        <w:tab/>
      </w:r>
    </w:p>
    <w:p w14:paraId="27D08923" w14:textId="77777777" w:rsidR="00D37728" w:rsidRPr="000774E4" w:rsidRDefault="00D37728" w:rsidP="00D37728">
      <w:pPr>
        <w:pStyle w:val="paragraph"/>
        <w:ind w:firstLine="720"/>
        <w:rPr>
          <w:rFonts w:cstheme="minorHAnsi"/>
          <w:color w:val="D44282"/>
          <w:u w:val="single"/>
        </w:rPr>
      </w:pPr>
      <w:r w:rsidRPr="000774E4">
        <w:rPr>
          <w:rFonts w:cstheme="minorHAnsi"/>
        </w:rPr>
        <w:t xml:space="preserve">Has unfounded self-confidence: </w:t>
      </w:r>
      <w:r w:rsidRPr="000774E4">
        <w:rPr>
          <w:rFonts w:cstheme="minorHAnsi"/>
          <w:b/>
          <w:bCs w:val="0"/>
          <w:color w:val="D44282"/>
          <w:u w:val="single"/>
        </w:rPr>
        <w:t>Happy</w:t>
      </w:r>
      <w:r w:rsidRPr="000774E4">
        <w:rPr>
          <w:rFonts w:cstheme="minorHAnsi"/>
          <w:b/>
          <w:bCs w:val="0"/>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p>
    <w:p w14:paraId="0629C7FA" w14:textId="3F54D95D" w:rsidR="00D37728" w:rsidRPr="000774E4" w:rsidRDefault="00D37728" w:rsidP="00D37728">
      <w:pPr>
        <w:pStyle w:val="paragraph"/>
        <w:ind w:firstLine="720"/>
        <w:rPr>
          <w:rFonts w:cstheme="minorHAnsi"/>
          <w:color w:val="D44282"/>
          <w:u w:val="single"/>
        </w:rPr>
      </w:pPr>
      <w:r w:rsidRPr="000774E4">
        <w:rPr>
          <w:rFonts w:cstheme="minorHAnsi"/>
        </w:rPr>
        <w:t xml:space="preserve">Thinks cheating is the only way to win: </w:t>
      </w:r>
      <w:r w:rsidRPr="000774E4">
        <w:rPr>
          <w:rFonts w:cstheme="minorHAnsi"/>
          <w:b/>
          <w:bCs w:val="0"/>
          <w:color w:val="D44282"/>
          <w:u w:val="single"/>
        </w:rPr>
        <w:t>Ben</w:t>
      </w:r>
      <w:r w:rsidRPr="000774E4">
        <w:rPr>
          <w:rFonts w:cstheme="minorHAnsi"/>
          <w:b/>
          <w:bCs w:val="0"/>
          <w:color w:val="D44282"/>
          <w:u w:val="single"/>
        </w:rPr>
        <w:tab/>
      </w:r>
      <w:r w:rsidRPr="000774E4">
        <w:rPr>
          <w:rFonts w:cstheme="minorHAnsi"/>
          <w:color w:val="D44282"/>
          <w:u w:val="single"/>
        </w:rPr>
        <w:t xml:space="preserve">          </w:t>
      </w:r>
      <w:r w:rsidRPr="000774E4">
        <w:rPr>
          <w:rFonts w:cstheme="minorHAnsi"/>
          <w:color w:val="D44282"/>
          <w:u w:val="single"/>
        </w:rPr>
        <w:tab/>
      </w:r>
      <w:r w:rsidR="00404ECC" w:rsidRPr="000774E4">
        <w:rPr>
          <w:rFonts w:cstheme="minorHAnsi"/>
          <w:color w:val="D44282"/>
          <w:u w:val="single"/>
        </w:rPr>
        <w:tab/>
      </w:r>
      <w:r w:rsidR="00404ECC" w:rsidRPr="000774E4">
        <w:rPr>
          <w:rFonts w:cstheme="minorHAnsi"/>
          <w:color w:val="D44282"/>
          <w:u w:val="single"/>
        </w:rPr>
        <w:tab/>
      </w:r>
    </w:p>
    <w:p w14:paraId="0BE98782" w14:textId="77777777" w:rsidR="00D37728" w:rsidRPr="000774E4" w:rsidRDefault="00D37728" w:rsidP="00D37728">
      <w:pPr>
        <w:pStyle w:val="paragraph"/>
        <w:ind w:firstLine="720"/>
        <w:rPr>
          <w:rFonts w:cstheme="minorHAnsi"/>
        </w:rPr>
      </w:pPr>
    </w:p>
    <w:p w14:paraId="190036DC"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Which character serves as a representation of Willy’s weakness, </w:t>
      </w:r>
      <w:proofErr w:type="gramStart"/>
      <w:r w:rsidRPr="000774E4">
        <w:rPr>
          <w:rFonts w:cstheme="minorHAnsi"/>
        </w:rPr>
        <w:t>infidelity</w:t>
      </w:r>
      <w:proofErr w:type="gramEnd"/>
      <w:r w:rsidRPr="000774E4">
        <w:rPr>
          <w:rFonts w:cstheme="minorHAnsi"/>
        </w:rPr>
        <w:t xml:space="preserve"> and guilt?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24B146A" w14:textId="77777777" w:rsidTr="007232EA">
        <w:tc>
          <w:tcPr>
            <w:tcW w:w="4541" w:type="dxa"/>
          </w:tcPr>
          <w:p w14:paraId="384544FA"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b/>
                <w:bCs w:val="0"/>
                <w:color w:val="D44282"/>
              </w:rPr>
              <w:t>The Mistress</w:t>
            </w:r>
          </w:p>
        </w:tc>
        <w:tc>
          <w:tcPr>
            <w:tcW w:w="4048" w:type="dxa"/>
          </w:tcPr>
          <w:p w14:paraId="5474075B"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color w:val="auto"/>
              </w:rPr>
              <w:t>The Neighbour</w:t>
            </w:r>
          </w:p>
        </w:tc>
      </w:tr>
      <w:tr w:rsidR="00D37728" w:rsidRPr="000774E4" w14:paraId="712A7BF4" w14:textId="77777777" w:rsidTr="007232EA">
        <w:tc>
          <w:tcPr>
            <w:tcW w:w="4541" w:type="dxa"/>
          </w:tcPr>
          <w:p w14:paraId="155ADEA2"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The Secretary</w:t>
            </w:r>
            <w:r w:rsidRPr="000774E4">
              <w:rPr>
                <w:rFonts w:cstheme="minorHAnsi"/>
                <w:i/>
              </w:rPr>
              <w:tab/>
            </w:r>
          </w:p>
        </w:tc>
        <w:tc>
          <w:tcPr>
            <w:tcW w:w="4048" w:type="dxa"/>
          </w:tcPr>
          <w:p w14:paraId="5A1BA234"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Lawyer</w:t>
            </w:r>
          </w:p>
        </w:tc>
      </w:tr>
    </w:tbl>
    <w:p w14:paraId="05E24265" w14:textId="77777777" w:rsidR="00D37728" w:rsidRPr="000774E4" w:rsidRDefault="00D37728" w:rsidP="00D37728">
      <w:pPr>
        <w:pStyle w:val="paragraph"/>
        <w:ind w:left="567"/>
        <w:rPr>
          <w:rFonts w:cstheme="minorHAnsi"/>
        </w:rPr>
      </w:pPr>
    </w:p>
    <w:p w14:paraId="5419CED1"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What does Charley give Willy every week?</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16340DF" w14:textId="77777777" w:rsidTr="007232EA">
        <w:tc>
          <w:tcPr>
            <w:tcW w:w="4541" w:type="dxa"/>
          </w:tcPr>
          <w:p w14:paraId="7D20159E"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Work</w:t>
            </w:r>
          </w:p>
        </w:tc>
        <w:tc>
          <w:tcPr>
            <w:tcW w:w="4048" w:type="dxa"/>
          </w:tcPr>
          <w:p w14:paraId="52EA4B9A"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b/>
                <w:bCs w:val="0"/>
                <w:color w:val="D44282"/>
              </w:rPr>
              <w:t>Money</w:t>
            </w:r>
          </w:p>
        </w:tc>
      </w:tr>
      <w:tr w:rsidR="00D37728" w:rsidRPr="000774E4" w14:paraId="21A92555" w14:textId="77777777" w:rsidTr="007232EA">
        <w:tc>
          <w:tcPr>
            <w:tcW w:w="4541" w:type="dxa"/>
          </w:tcPr>
          <w:p w14:paraId="57BC4A08"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Advice</w:t>
            </w:r>
          </w:p>
        </w:tc>
        <w:tc>
          <w:tcPr>
            <w:tcW w:w="4048" w:type="dxa"/>
          </w:tcPr>
          <w:p w14:paraId="6D70F663"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Food</w:t>
            </w:r>
          </w:p>
        </w:tc>
      </w:tr>
    </w:tbl>
    <w:p w14:paraId="710A00F9" w14:textId="417CB0BA" w:rsidR="00D37728" w:rsidRDefault="00D37728" w:rsidP="00D37728">
      <w:pPr>
        <w:pStyle w:val="paragraph"/>
        <w:ind w:left="567"/>
        <w:rPr>
          <w:rFonts w:cstheme="minorHAnsi"/>
        </w:rPr>
      </w:pPr>
    </w:p>
    <w:p w14:paraId="6794B4A6" w14:textId="4EE31F6B" w:rsidR="009A1B69" w:rsidRDefault="009A1B69" w:rsidP="00D37728">
      <w:pPr>
        <w:pStyle w:val="paragraph"/>
        <w:ind w:left="567"/>
        <w:rPr>
          <w:rFonts w:cstheme="minorHAnsi"/>
        </w:rPr>
      </w:pPr>
    </w:p>
    <w:p w14:paraId="7A3920E9" w14:textId="77777777" w:rsidR="009A1B69" w:rsidRPr="000774E4" w:rsidRDefault="009A1B69" w:rsidP="00D37728">
      <w:pPr>
        <w:pStyle w:val="paragraph"/>
        <w:ind w:left="567"/>
        <w:rPr>
          <w:rFonts w:cstheme="minorHAnsi"/>
        </w:rPr>
      </w:pPr>
    </w:p>
    <w:p w14:paraId="27D43B28"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lastRenderedPageBreak/>
        <w:t>Which character exists to perpetuate the cycle of self-destruction?</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3113ECB5" w14:textId="77777777" w:rsidTr="007232EA">
        <w:tc>
          <w:tcPr>
            <w:tcW w:w="4541" w:type="dxa"/>
          </w:tcPr>
          <w:p w14:paraId="13EE3A30"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Ben</w:t>
            </w:r>
          </w:p>
        </w:tc>
        <w:tc>
          <w:tcPr>
            <w:tcW w:w="4048" w:type="dxa"/>
          </w:tcPr>
          <w:p w14:paraId="353AEFF2"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Howard</w:t>
            </w:r>
          </w:p>
        </w:tc>
      </w:tr>
      <w:tr w:rsidR="00D37728" w:rsidRPr="000774E4" w14:paraId="28A1CC6C" w14:textId="77777777" w:rsidTr="007232EA">
        <w:tc>
          <w:tcPr>
            <w:tcW w:w="4541" w:type="dxa"/>
          </w:tcPr>
          <w:p w14:paraId="646CB4C4"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Bernard</w:t>
            </w:r>
          </w:p>
        </w:tc>
        <w:tc>
          <w:tcPr>
            <w:tcW w:w="4048" w:type="dxa"/>
          </w:tcPr>
          <w:p w14:paraId="395FBB50"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b/>
                <w:bCs w:val="0"/>
                <w:color w:val="D44282"/>
              </w:rPr>
              <w:t>Happy</w:t>
            </w:r>
          </w:p>
        </w:tc>
      </w:tr>
    </w:tbl>
    <w:p w14:paraId="31C2DAB9" w14:textId="77777777" w:rsidR="00404ECC" w:rsidRPr="000774E4" w:rsidRDefault="00404ECC" w:rsidP="00D37728">
      <w:pPr>
        <w:pStyle w:val="paragraph"/>
        <w:ind w:left="567"/>
        <w:rPr>
          <w:rFonts w:cstheme="minorHAnsi"/>
        </w:rPr>
      </w:pPr>
    </w:p>
    <w:p w14:paraId="503B76BB"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Willy believes that most important thing a man can be is </w:t>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0D388CB9" w14:textId="77777777" w:rsidTr="007232EA">
        <w:tc>
          <w:tcPr>
            <w:tcW w:w="4541" w:type="dxa"/>
          </w:tcPr>
          <w:p w14:paraId="1446D2C1"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Well behaved</w:t>
            </w:r>
          </w:p>
        </w:tc>
        <w:tc>
          <w:tcPr>
            <w:tcW w:w="4048" w:type="dxa"/>
          </w:tcPr>
          <w:p w14:paraId="7C100263"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Well dressed</w:t>
            </w:r>
          </w:p>
        </w:tc>
      </w:tr>
      <w:tr w:rsidR="00D37728" w:rsidRPr="000774E4" w14:paraId="76EAA500" w14:textId="77777777" w:rsidTr="007232EA">
        <w:tc>
          <w:tcPr>
            <w:tcW w:w="4541" w:type="dxa"/>
          </w:tcPr>
          <w:p w14:paraId="4D7B5951"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Well liked</w:t>
            </w:r>
            <w:r w:rsidRPr="000774E4">
              <w:rPr>
                <w:rFonts w:cstheme="minorHAnsi"/>
                <w:color w:val="auto"/>
              </w:rPr>
              <w:tab/>
            </w:r>
          </w:p>
        </w:tc>
        <w:tc>
          <w:tcPr>
            <w:tcW w:w="4048" w:type="dxa"/>
          </w:tcPr>
          <w:p w14:paraId="101E568A"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Well read</w:t>
            </w:r>
          </w:p>
        </w:tc>
      </w:tr>
    </w:tbl>
    <w:p w14:paraId="22C8EC09" w14:textId="77777777" w:rsidR="00D37728" w:rsidRPr="000774E4" w:rsidRDefault="00D37728" w:rsidP="00D37728">
      <w:pPr>
        <w:pStyle w:val="paragraph"/>
        <w:ind w:left="567"/>
        <w:rPr>
          <w:rFonts w:cstheme="minorHAnsi"/>
          <w:color w:val="auto"/>
        </w:rPr>
      </w:pPr>
    </w:p>
    <w:p w14:paraId="1113D2A4"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Ben discovered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in Africa and as a result became a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3D2BBA19" w14:textId="77777777" w:rsidTr="007232EA">
        <w:tc>
          <w:tcPr>
            <w:tcW w:w="4541" w:type="dxa"/>
          </w:tcPr>
          <w:p w14:paraId="408487FD"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Gold, success</w:t>
            </w:r>
          </w:p>
        </w:tc>
        <w:tc>
          <w:tcPr>
            <w:tcW w:w="4048" w:type="dxa"/>
          </w:tcPr>
          <w:p w14:paraId="3761C76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b/>
                <w:bCs w:val="0"/>
                <w:color w:val="D44282"/>
              </w:rPr>
              <w:t>Diamonds, millionaire</w:t>
            </w:r>
          </w:p>
        </w:tc>
      </w:tr>
      <w:tr w:rsidR="00D37728" w:rsidRPr="000774E4" w14:paraId="5FCAE749" w14:textId="77777777" w:rsidTr="007232EA">
        <w:tc>
          <w:tcPr>
            <w:tcW w:w="4541" w:type="dxa"/>
          </w:tcPr>
          <w:p w14:paraId="518F185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Silver, businessman</w:t>
            </w:r>
            <w:r w:rsidRPr="000774E4">
              <w:rPr>
                <w:rFonts w:cstheme="minorHAnsi"/>
                <w:color w:val="auto"/>
              </w:rPr>
              <w:tab/>
            </w:r>
          </w:p>
        </w:tc>
        <w:tc>
          <w:tcPr>
            <w:tcW w:w="4048" w:type="dxa"/>
          </w:tcPr>
          <w:p w14:paraId="79A5917A"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Platinum, trailblazer</w:t>
            </w:r>
          </w:p>
        </w:tc>
      </w:tr>
    </w:tbl>
    <w:p w14:paraId="0617C001" w14:textId="77777777" w:rsidR="00D37728" w:rsidRPr="000774E4" w:rsidRDefault="00D37728" w:rsidP="00D37728">
      <w:pPr>
        <w:pStyle w:val="paragraph"/>
        <w:ind w:left="567"/>
        <w:rPr>
          <w:rFonts w:cstheme="minorHAnsi"/>
        </w:rPr>
      </w:pPr>
    </w:p>
    <w:p w14:paraId="582D89BA"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Name </w:t>
      </w:r>
      <w:r w:rsidRPr="000774E4">
        <w:rPr>
          <w:rFonts w:cstheme="minorHAnsi"/>
          <w:b/>
          <w:color w:val="D44282"/>
        </w:rPr>
        <w:t>two</w:t>
      </w:r>
      <w:r w:rsidRPr="000774E4">
        <w:rPr>
          <w:rFonts w:cstheme="minorHAnsi"/>
        </w:rPr>
        <w:t xml:space="preserve"> purposes served by the wire recorder Howard uses in Act 2.</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4A5ED934" w14:textId="77777777" w:rsidTr="007232EA">
        <w:tc>
          <w:tcPr>
            <w:tcW w:w="4541" w:type="dxa"/>
          </w:tcPr>
          <w:p w14:paraId="66099A95"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b/>
                <w:bCs w:val="0"/>
                <w:color w:val="D44282"/>
              </w:rPr>
              <w:t>It establishes Howard’s successful financial position.</w:t>
            </w:r>
          </w:p>
        </w:tc>
        <w:tc>
          <w:tcPr>
            <w:tcW w:w="4048" w:type="dxa"/>
          </w:tcPr>
          <w:p w14:paraId="197C2331" w14:textId="77777777" w:rsidR="00D37728" w:rsidRPr="000774E4" w:rsidRDefault="00D37728" w:rsidP="007232EA">
            <w:pPr>
              <w:pStyle w:val="paragraph"/>
              <w:jc w:val="left"/>
              <w:rPr>
                <w:rFonts w:cstheme="minorHAnsi"/>
              </w:rPr>
            </w:pPr>
            <w:r w:rsidRPr="000774E4">
              <w:rPr>
                <w:rFonts w:cstheme="minorHAnsi"/>
                <w:b/>
                <w:bCs w:val="0"/>
                <w:color w:val="DE6900"/>
              </w:rPr>
              <w:t>d)</w:t>
            </w:r>
            <w:r w:rsidRPr="000774E4">
              <w:rPr>
                <w:rFonts w:cstheme="minorHAnsi"/>
                <w:color w:val="DE6900"/>
              </w:rPr>
              <w:t xml:space="preserve"> </w:t>
            </w:r>
            <w:r w:rsidRPr="000774E4">
              <w:rPr>
                <w:rFonts w:cstheme="minorHAnsi"/>
              </w:rPr>
              <w:t>It explains what Howard’s business is.</w:t>
            </w:r>
          </w:p>
        </w:tc>
      </w:tr>
      <w:tr w:rsidR="00D37728" w:rsidRPr="000774E4" w14:paraId="378B5D09" w14:textId="77777777" w:rsidTr="007232EA">
        <w:tc>
          <w:tcPr>
            <w:tcW w:w="4541" w:type="dxa"/>
          </w:tcPr>
          <w:p w14:paraId="33BF87E4"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It shows off Howard’s perfect family.</w:t>
            </w:r>
          </w:p>
        </w:tc>
        <w:tc>
          <w:tcPr>
            <w:tcW w:w="4048" w:type="dxa"/>
          </w:tcPr>
          <w:p w14:paraId="55CD1429" w14:textId="77777777" w:rsidR="00D37728" w:rsidRPr="000774E4" w:rsidRDefault="00D37728" w:rsidP="007232EA">
            <w:pPr>
              <w:pStyle w:val="paragraph"/>
              <w:jc w:val="left"/>
              <w:rPr>
                <w:rFonts w:cstheme="minorHAnsi"/>
                <w:color w:val="auto"/>
              </w:rPr>
            </w:pPr>
            <w:r w:rsidRPr="000774E4">
              <w:rPr>
                <w:rFonts w:cstheme="minorHAnsi"/>
                <w:b/>
                <w:bCs w:val="0"/>
                <w:color w:val="DE6900"/>
              </w:rPr>
              <w:t>e)</w:t>
            </w:r>
            <w:r w:rsidRPr="000774E4">
              <w:rPr>
                <w:rFonts w:cstheme="minorHAnsi"/>
                <w:color w:val="DE6900"/>
              </w:rPr>
              <w:t xml:space="preserve"> </w:t>
            </w:r>
            <w:r w:rsidRPr="000774E4">
              <w:rPr>
                <w:rFonts w:cstheme="minorHAnsi"/>
              </w:rPr>
              <w:t>It illustrates Howard’s technical knowledge.</w:t>
            </w:r>
          </w:p>
        </w:tc>
      </w:tr>
      <w:tr w:rsidR="00D37728" w:rsidRPr="000774E4" w14:paraId="0E9E6072" w14:textId="77777777" w:rsidTr="007232EA">
        <w:tc>
          <w:tcPr>
            <w:tcW w:w="4541" w:type="dxa"/>
          </w:tcPr>
          <w:p w14:paraId="787CEA92" w14:textId="77777777" w:rsidR="00D37728" w:rsidRPr="000774E4" w:rsidRDefault="00D37728" w:rsidP="007232EA">
            <w:pPr>
              <w:pStyle w:val="paragraph"/>
              <w:jc w:val="left"/>
              <w:rPr>
                <w:rFonts w:cstheme="minorHAnsi"/>
                <w:b/>
                <w:bCs w:val="0"/>
                <w:color w:val="DE6900"/>
              </w:rPr>
            </w:pPr>
            <w:r w:rsidRPr="000774E4">
              <w:rPr>
                <w:rFonts w:cstheme="minorHAnsi"/>
                <w:b/>
                <w:bCs w:val="0"/>
                <w:color w:val="DE6900"/>
              </w:rPr>
              <w:t xml:space="preserve">c) </w:t>
            </w:r>
            <w:r w:rsidRPr="000774E4">
              <w:rPr>
                <w:rFonts w:cstheme="minorHAnsi"/>
              </w:rPr>
              <w:t>It demonstrates how multitalented Howard is.</w:t>
            </w:r>
          </w:p>
        </w:tc>
        <w:tc>
          <w:tcPr>
            <w:tcW w:w="4048" w:type="dxa"/>
          </w:tcPr>
          <w:p w14:paraId="6B3FEE1B" w14:textId="77777777" w:rsidR="00D37728" w:rsidRPr="000774E4" w:rsidRDefault="00D37728" w:rsidP="007232EA">
            <w:pPr>
              <w:pStyle w:val="paragraph"/>
              <w:jc w:val="left"/>
              <w:rPr>
                <w:rFonts w:cstheme="minorHAnsi"/>
                <w:b/>
                <w:bCs w:val="0"/>
                <w:color w:val="DE6900"/>
              </w:rPr>
            </w:pPr>
          </w:p>
        </w:tc>
      </w:tr>
    </w:tbl>
    <w:p w14:paraId="6CE6B8C6" w14:textId="77777777" w:rsidR="00D37728" w:rsidRPr="000774E4" w:rsidRDefault="00D37728" w:rsidP="00D37728">
      <w:pPr>
        <w:pStyle w:val="paragraph"/>
        <w:rPr>
          <w:rFonts w:cstheme="minorHAnsi"/>
        </w:rPr>
      </w:pPr>
    </w:p>
    <w:p w14:paraId="6A4B6915"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Who is Jenny?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D37728" w:rsidRPr="000774E4" w14:paraId="1ED71AD9" w14:textId="77777777" w:rsidTr="007232EA">
        <w:tc>
          <w:tcPr>
            <w:tcW w:w="4541" w:type="dxa"/>
          </w:tcPr>
          <w:p w14:paraId="6A0B2CDC"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Willy’s mistress</w:t>
            </w:r>
          </w:p>
        </w:tc>
        <w:tc>
          <w:tcPr>
            <w:tcW w:w="4048" w:type="dxa"/>
          </w:tcPr>
          <w:p w14:paraId="49C4D2C8"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Biff’s girlfriend</w:t>
            </w:r>
          </w:p>
        </w:tc>
      </w:tr>
      <w:tr w:rsidR="00D37728" w:rsidRPr="000774E4" w14:paraId="26C21D9F" w14:textId="77777777" w:rsidTr="007232EA">
        <w:tc>
          <w:tcPr>
            <w:tcW w:w="4541" w:type="dxa"/>
          </w:tcPr>
          <w:p w14:paraId="3D2DC8A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proofErr w:type="spellStart"/>
            <w:r w:rsidRPr="000774E4">
              <w:rPr>
                <w:rFonts w:cstheme="minorHAnsi"/>
              </w:rPr>
              <w:t>Happy’s</w:t>
            </w:r>
            <w:proofErr w:type="spellEnd"/>
            <w:r w:rsidRPr="000774E4">
              <w:rPr>
                <w:rFonts w:cstheme="minorHAnsi"/>
              </w:rPr>
              <w:t xml:space="preserve"> girlfriend</w:t>
            </w:r>
            <w:r w:rsidRPr="000774E4">
              <w:rPr>
                <w:rFonts w:cstheme="minorHAnsi"/>
                <w:color w:val="auto"/>
              </w:rPr>
              <w:tab/>
            </w:r>
          </w:p>
        </w:tc>
        <w:tc>
          <w:tcPr>
            <w:tcW w:w="4048" w:type="dxa"/>
          </w:tcPr>
          <w:p w14:paraId="207795FF"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b/>
                <w:bCs w:val="0"/>
                <w:color w:val="D44282"/>
              </w:rPr>
              <w:t>Howard’s secretary</w:t>
            </w:r>
          </w:p>
        </w:tc>
      </w:tr>
    </w:tbl>
    <w:p w14:paraId="7FF72943" w14:textId="77777777" w:rsidR="00D37728" w:rsidRPr="000774E4" w:rsidRDefault="00D37728" w:rsidP="00D37728">
      <w:pPr>
        <w:pStyle w:val="paragraph"/>
        <w:ind w:left="567"/>
        <w:rPr>
          <w:rFonts w:cstheme="minorHAnsi"/>
          <w:color w:val="auto"/>
        </w:rPr>
      </w:pPr>
    </w:p>
    <w:p w14:paraId="47F6DAA3"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In Act 2 at the restaurant, Happy talks with the waiter </w:t>
      </w:r>
      <w:r w:rsidRPr="000774E4">
        <w:rPr>
          <w:rFonts w:cstheme="minorHAnsi"/>
          <w:color w:val="D44282"/>
          <w:u w:val="single"/>
        </w:rPr>
        <w:tab/>
      </w:r>
      <w:r w:rsidRPr="000774E4">
        <w:rPr>
          <w:rFonts w:cstheme="minorHAnsi"/>
          <w:color w:val="D44282"/>
          <w:u w:val="single"/>
        </w:rPr>
        <w:tab/>
      </w:r>
      <w:r w:rsidRPr="000774E4">
        <w:rPr>
          <w:rFonts w:cstheme="minorHAnsi"/>
        </w:rPr>
        <w:t xml:space="preserve"> and is later joined by his girlfriend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 xml:space="preserve"> and her friend </w:t>
      </w:r>
      <w:r w:rsidRPr="000774E4">
        <w:rPr>
          <w:rFonts w:cstheme="minorHAnsi"/>
        </w:rPr>
        <w:br/>
      </w:r>
      <w:r w:rsidRPr="000774E4">
        <w:rPr>
          <w:rFonts w:cstheme="minorHAnsi"/>
          <w:color w:val="D44282"/>
          <w:u w:val="single"/>
        </w:rPr>
        <w:t xml:space="preserv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rPr>
        <w:t>.</w:t>
      </w:r>
    </w:p>
    <w:tbl>
      <w:tblPr>
        <w:tblStyle w:val="TableGrid"/>
        <w:tblW w:w="879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252"/>
      </w:tblGrid>
      <w:tr w:rsidR="00D37728" w:rsidRPr="000774E4" w14:paraId="048A18BF" w14:textId="77777777" w:rsidTr="007232EA">
        <w:tc>
          <w:tcPr>
            <w:tcW w:w="4541" w:type="dxa"/>
          </w:tcPr>
          <w:p w14:paraId="642E7D3F"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Bill, Letta, Jenny</w:t>
            </w:r>
          </w:p>
        </w:tc>
        <w:tc>
          <w:tcPr>
            <w:tcW w:w="4252" w:type="dxa"/>
          </w:tcPr>
          <w:p w14:paraId="6687D883"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b/>
                <w:bCs w:val="0"/>
                <w:color w:val="D44282"/>
              </w:rPr>
              <w:t>Stanley, Miss Forsythe, Letta</w:t>
            </w:r>
          </w:p>
        </w:tc>
      </w:tr>
      <w:tr w:rsidR="00D37728" w:rsidRPr="000774E4" w14:paraId="692AF1B9" w14:textId="77777777" w:rsidTr="007232EA">
        <w:tc>
          <w:tcPr>
            <w:tcW w:w="4541" w:type="dxa"/>
          </w:tcPr>
          <w:p w14:paraId="40E4143B"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Ben, Linda, Miss Forsythe</w:t>
            </w:r>
          </w:p>
        </w:tc>
        <w:tc>
          <w:tcPr>
            <w:tcW w:w="4252" w:type="dxa"/>
          </w:tcPr>
          <w:p w14:paraId="08E8E1CC"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Bernard, Jenny, Linda</w:t>
            </w:r>
          </w:p>
        </w:tc>
      </w:tr>
    </w:tbl>
    <w:p w14:paraId="2F884344" w14:textId="77777777" w:rsidR="00D37728" w:rsidRPr="000774E4" w:rsidRDefault="00D37728" w:rsidP="00D37728">
      <w:pPr>
        <w:pStyle w:val="paragraph"/>
        <w:ind w:left="567"/>
        <w:rPr>
          <w:rFonts w:cstheme="minorHAnsi"/>
        </w:rPr>
      </w:pPr>
    </w:p>
    <w:p w14:paraId="19894140"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lastRenderedPageBreak/>
        <w:t>In Act 2, who says “</w:t>
      </w:r>
      <w:r w:rsidRPr="000774E4">
        <w:rPr>
          <w:rFonts w:cstheme="minorHAnsi"/>
          <w:color w:val="000000"/>
        </w:rPr>
        <w:t>Where’s my stockings? You promised me stockings, Willy!</w:t>
      </w:r>
      <w:r w:rsidRPr="000774E4">
        <w:rPr>
          <w:rFonts w:cstheme="minorHAnsi"/>
          <w:color w:val="auto"/>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0626B3ED" w14:textId="77777777" w:rsidTr="007232EA">
        <w:tc>
          <w:tcPr>
            <w:tcW w:w="4541" w:type="dxa"/>
          </w:tcPr>
          <w:p w14:paraId="4198FAE8"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Linda</w:t>
            </w:r>
            <w:r w:rsidRPr="000774E4">
              <w:rPr>
                <w:rFonts w:cstheme="minorHAnsi"/>
              </w:rPr>
              <w:tab/>
            </w:r>
          </w:p>
        </w:tc>
        <w:tc>
          <w:tcPr>
            <w:tcW w:w="4110" w:type="dxa"/>
          </w:tcPr>
          <w:p w14:paraId="24DE7B23"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Jenny</w:t>
            </w:r>
          </w:p>
        </w:tc>
      </w:tr>
      <w:tr w:rsidR="00D37728" w:rsidRPr="000774E4" w14:paraId="02C5FC41" w14:textId="77777777" w:rsidTr="007232EA">
        <w:tc>
          <w:tcPr>
            <w:tcW w:w="4541" w:type="dxa"/>
          </w:tcPr>
          <w:p w14:paraId="15D14625"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b/>
                <w:bCs w:val="0"/>
                <w:color w:val="D44282"/>
              </w:rPr>
              <w:t>The Woman</w:t>
            </w:r>
          </w:p>
        </w:tc>
        <w:tc>
          <w:tcPr>
            <w:tcW w:w="4110" w:type="dxa"/>
          </w:tcPr>
          <w:p w14:paraId="187CB204"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color w:val="auto"/>
              </w:rPr>
              <w:t>Miss Forsythe</w:t>
            </w:r>
          </w:p>
        </w:tc>
      </w:tr>
    </w:tbl>
    <w:p w14:paraId="006AF0F4" w14:textId="77777777" w:rsidR="00D37728" w:rsidRPr="000774E4" w:rsidRDefault="00D37728" w:rsidP="00D37728">
      <w:pPr>
        <w:pStyle w:val="paragraph"/>
        <w:ind w:left="567"/>
        <w:rPr>
          <w:rFonts w:cstheme="minorHAnsi"/>
          <w:color w:val="auto"/>
        </w:rPr>
      </w:pPr>
    </w:p>
    <w:p w14:paraId="21AA81FC"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 xml:space="preserve">At the end of Act 2, Biff tells Willy they are both not special men. He uses the phrase </w:t>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D44282"/>
          <w:u w:val="single"/>
        </w:rPr>
        <w:tab/>
      </w:r>
      <w:r w:rsidRPr="000774E4">
        <w:rPr>
          <w:rFonts w:cstheme="minorHAnsi"/>
          <w:color w:val="auto"/>
        </w:rPr>
        <w:t xml:space="preserve"> </w:t>
      </w:r>
      <w:r w:rsidRPr="000774E4">
        <w:rPr>
          <w:rFonts w:cstheme="minorHAnsi"/>
        </w:rPr>
        <w:t>to describe their commonness.</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5DEBB563" w14:textId="77777777" w:rsidTr="007232EA">
        <w:tc>
          <w:tcPr>
            <w:tcW w:w="4541" w:type="dxa"/>
          </w:tcPr>
          <w:p w14:paraId="254953A5"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rPr>
              <w:t>Blessing in disguise</w:t>
            </w:r>
            <w:r w:rsidRPr="000774E4">
              <w:rPr>
                <w:rFonts w:cstheme="minorHAnsi"/>
              </w:rPr>
              <w:tab/>
            </w:r>
          </w:p>
        </w:tc>
        <w:tc>
          <w:tcPr>
            <w:tcW w:w="4110" w:type="dxa"/>
          </w:tcPr>
          <w:p w14:paraId="091AA2FF"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Fit as a fiddle</w:t>
            </w:r>
          </w:p>
        </w:tc>
      </w:tr>
      <w:tr w:rsidR="00D37728" w:rsidRPr="000774E4" w14:paraId="14D0B864" w14:textId="77777777" w:rsidTr="007232EA">
        <w:tc>
          <w:tcPr>
            <w:tcW w:w="4541" w:type="dxa"/>
          </w:tcPr>
          <w:p w14:paraId="369A879F"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Best of both worlds</w:t>
            </w:r>
          </w:p>
        </w:tc>
        <w:tc>
          <w:tcPr>
            <w:tcW w:w="4110" w:type="dxa"/>
          </w:tcPr>
          <w:p w14:paraId="6151A917"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b/>
                <w:bCs w:val="0"/>
                <w:color w:val="D44282"/>
              </w:rPr>
              <w:t>Dime a dozen</w:t>
            </w:r>
          </w:p>
        </w:tc>
      </w:tr>
    </w:tbl>
    <w:p w14:paraId="263E906C" w14:textId="77777777" w:rsidR="00D37728" w:rsidRPr="000774E4" w:rsidRDefault="00D37728" w:rsidP="00D37728">
      <w:pPr>
        <w:pStyle w:val="paragraph"/>
        <w:ind w:left="567"/>
        <w:rPr>
          <w:rFonts w:cstheme="minorHAnsi"/>
          <w:color w:val="auto"/>
        </w:rPr>
      </w:pPr>
    </w:p>
    <w:p w14:paraId="49374CA3" w14:textId="77777777" w:rsidR="00D37728" w:rsidRPr="000774E4" w:rsidRDefault="00D37728" w:rsidP="00D37728">
      <w:pPr>
        <w:pStyle w:val="paragraph"/>
        <w:numPr>
          <w:ilvl w:val="0"/>
          <w:numId w:val="13"/>
        </w:numPr>
        <w:ind w:left="567" w:hanging="425"/>
        <w:rPr>
          <w:rFonts w:cstheme="minorHAnsi"/>
        </w:rPr>
      </w:pPr>
      <w:r w:rsidRPr="000774E4">
        <w:rPr>
          <w:rFonts w:cstheme="minorHAnsi"/>
        </w:rPr>
        <w:t>Draw a line from the name of the person who said the quote to the quote.</w:t>
      </w:r>
    </w:p>
    <w:p w14:paraId="6983D50A" w14:textId="77777777" w:rsidR="00D37728" w:rsidRPr="000774E4" w:rsidRDefault="00D37728" w:rsidP="00D37728">
      <w:pPr>
        <w:pStyle w:val="paragraph"/>
        <w:ind w:left="567"/>
        <w:rPr>
          <w:rFonts w:cstheme="minorHAnsi"/>
        </w:rPr>
      </w:pPr>
    </w:p>
    <w:p w14:paraId="0190D9F2" w14:textId="77777777" w:rsidR="00D37728" w:rsidRPr="000774E4" w:rsidRDefault="00D37728" w:rsidP="00D37728">
      <w:pPr>
        <w:pStyle w:val="paragraph"/>
        <w:ind w:firstLine="567"/>
        <w:rPr>
          <w:rFonts w:cstheme="minorHAnsi"/>
          <w:b/>
          <w:color w:val="D44282"/>
        </w:rPr>
      </w:pPr>
      <w:r w:rsidRPr="000774E4">
        <w:rPr>
          <w:rFonts w:cstheme="minorHAnsi"/>
          <w:b/>
          <w:color w:val="D44282"/>
        </w:rPr>
        <w:t>Answers:</w:t>
      </w:r>
    </w:p>
    <w:tbl>
      <w:tblPr>
        <w:tblStyle w:val="TableGrid"/>
        <w:tblW w:w="0" w:type="auto"/>
        <w:tblInd w:w="567" w:type="dxa"/>
        <w:tblLook w:val="04A0" w:firstRow="1" w:lastRow="0" w:firstColumn="1" w:lastColumn="0" w:noHBand="0" w:noVBand="1"/>
      </w:tblPr>
      <w:tblGrid>
        <w:gridCol w:w="6718"/>
        <w:gridCol w:w="1725"/>
      </w:tblGrid>
      <w:tr w:rsidR="00D37728" w:rsidRPr="000774E4" w14:paraId="369E08A1" w14:textId="77777777" w:rsidTr="007232EA">
        <w:tc>
          <w:tcPr>
            <w:tcW w:w="6718" w:type="dxa"/>
            <w:shd w:val="clear" w:color="auto" w:fill="435C71"/>
          </w:tcPr>
          <w:p w14:paraId="2D05CF50" w14:textId="77777777" w:rsidR="00D37728" w:rsidRPr="000774E4" w:rsidRDefault="00D37728" w:rsidP="007232EA">
            <w:pPr>
              <w:pStyle w:val="paragraph"/>
              <w:jc w:val="center"/>
              <w:rPr>
                <w:rFonts w:cstheme="minorHAnsi"/>
                <w:b/>
                <w:color w:val="FFFFFF" w:themeColor="background1"/>
              </w:rPr>
            </w:pPr>
            <w:r w:rsidRPr="000774E4">
              <w:rPr>
                <w:rFonts w:cstheme="minorHAnsi"/>
                <w:b/>
                <w:color w:val="FFFFFF" w:themeColor="background1"/>
              </w:rPr>
              <w:t>Quote</w:t>
            </w:r>
          </w:p>
        </w:tc>
        <w:tc>
          <w:tcPr>
            <w:tcW w:w="1725" w:type="dxa"/>
            <w:shd w:val="clear" w:color="auto" w:fill="435C71"/>
          </w:tcPr>
          <w:p w14:paraId="52EF04F5" w14:textId="77777777" w:rsidR="00D37728" w:rsidRPr="000774E4" w:rsidRDefault="00D37728" w:rsidP="007232EA">
            <w:pPr>
              <w:pStyle w:val="paragraph"/>
              <w:jc w:val="center"/>
              <w:rPr>
                <w:rFonts w:cstheme="minorHAnsi"/>
                <w:b/>
                <w:color w:val="FFFFFF" w:themeColor="background1"/>
              </w:rPr>
            </w:pPr>
            <w:r w:rsidRPr="000774E4">
              <w:rPr>
                <w:rFonts w:cstheme="minorHAnsi"/>
                <w:b/>
                <w:color w:val="FFFFFF" w:themeColor="background1"/>
              </w:rPr>
              <w:t>Who said it</w:t>
            </w:r>
          </w:p>
        </w:tc>
      </w:tr>
      <w:tr w:rsidR="00D37728" w:rsidRPr="000774E4" w14:paraId="287EB11D" w14:textId="77777777" w:rsidTr="007232EA">
        <w:tc>
          <w:tcPr>
            <w:tcW w:w="6718" w:type="dxa"/>
          </w:tcPr>
          <w:p w14:paraId="67BDCD92" w14:textId="77777777" w:rsidR="00D37728" w:rsidRPr="000774E4" w:rsidRDefault="00D37728" w:rsidP="007232EA">
            <w:pPr>
              <w:pStyle w:val="paragraph"/>
              <w:rPr>
                <w:rFonts w:cstheme="minorHAnsi"/>
                <w:iCs/>
              </w:rPr>
            </w:pPr>
            <w:r w:rsidRPr="000774E4">
              <w:rPr>
                <w:rFonts w:cstheme="minorHAnsi"/>
                <w:iCs/>
                <w:color w:val="auto"/>
              </w:rPr>
              <w:t xml:space="preserve">“He’s not the finest character that ever lived. But </w:t>
            </w:r>
            <w:proofErr w:type="gramStart"/>
            <w:r w:rsidRPr="000774E4">
              <w:rPr>
                <w:rFonts w:cstheme="minorHAnsi"/>
                <w:iCs/>
                <w:color w:val="auto"/>
              </w:rPr>
              <w:t>he’s</w:t>
            </w:r>
            <w:proofErr w:type="gramEnd"/>
            <w:r w:rsidRPr="000774E4">
              <w:rPr>
                <w:rFonts w:cstheme="minorHAnsi"/>
                <w:iCs/>
                <w:color w:val="auto"/>
              </w:rPr>
              <w:t xml:space="preserve"> a human being, and a terrible thing is happening to him. </w:t>
            </w:r>
            <w:proofErr w:type="gramStart"/>
            <w:r w:rsidRPr="000774E4">
              <w:rPr>
                <w:rFonts w:cstheme="minorHAnsi"/>
                <w:iCs/>
                <w:color w:val="auto"/>
              </w:rPr>
              <w:t>So</w:t>
            </w:r>
            <w:proofErr w:type="gramEnd"/>
            <w:r w:rsidRPr="000774E4">
              <w:rPr>
                <w:rFonts w:cstheme="minorHAnsi"/>
                <w:iCs/>
                <w:color w:val="auto"/>
              </w:rPr>
              <w:t xml:space="preserve"> attention must be paid.” (Act 1)</w:t>
            </w:r>
          </w:p>
        </w:tc>
        <w:tc>
          <w:tcPr>
            <w:tcW w:w="1725" w:type="dxa"/>
          </w:tcPr>
          <w:p w14:paraId="77844602" w14:textId="77777777" w:rsidR="00D37728" w:rsidRPr="000774E4" w:rsidRDefault="00D37728" w:rsidP="007232EA">
            <w:pPr>
              <w:pStyle w:val="paragraph"/>
              <w:rPr>
                <w:rFonts w:cstheme="minorHAnsi"/>
              </w:rPr>
            </w:pPr>
            <w:r w:rsidRPr="000774E4">
              <w:rPr>
                <w:rFonts w:cstheme="minorHAnsi"/>
                <w:color w:val="D44282"/>
              </w:rPr>
              <w:t>Linda</w:t>
            </w:r>
          </w:p>
        </w:tc>
      </w:tr>
      <w:tr w:rsidR="00D37728" w:rsidRPr="000774E4" w14:paraId="2CCDC7B0" w14:textId="77777777" w:rsidTr="007232EA">
        <w:tc>
          <w:tcPr>
            <w:tcW w:w="6718" w:type="dxa"/>
          </w:tcPr>
          <w:p w14:paraId="1F5D7F14" w14:textId="77777777" w:rsidR="00D37728" w:rsidRPr="000774E4" w:rsidRDefault="00D37728" w:rsidP="007232EA">
            <w:pPr>
              <w:pStyle w:val="paragraph"/>
              <w:rPr>
                <w:rFonts w:cstheme="minorHAnsi"/>
                <w:iCs/>
                <w:color w:val="auto"/>
              </w:rPr>
            </w:pPr>
            <w:r w:rsidRPr="000774E4">
              <w:rPr>
                <w:rFonts w:cstheme="minorHAnsi"/>
                <w:iCs/>
                <w:color w:val="auto"/>
              </w:rPr>
              <w:t xml:space="preserve">“No, but it’s a business, kid, and everybody’s </w:t>
            </w:r>
            <w:proofErr w:type="spellStart"/>
            <w:r w:rsidRPr="000774E4">
              <w:rPr>
                <w:rFonts w:cstheme="minorHAnsi"/>
                <w:iCs/>
                <w:color w:val="auto"/>
              </w:rPr>
              <w:t>gotta</w:t>
            </w:r>
            <w:proofErr w:type="spellEnd"/>
            <w:r w:rsidRPr="000774E4">
              <w:rPr>
                <w:rFonts w:cstheme="minorHAnsi"/>
                <w:iCs/>
                <w:color w:val="auto"/>
              </w:rPr>
              <w:t xml:space="preserve"> pull his own weight.” (Act 2)</w:t>
            </w:r>
          </w:p>
        </w:tc>
        <w:tc>
          <w:tcPr>
            <w:tcW w:w="1725" w:type="dxa"/>
          </w:tcPr>
          <w:p w14:paraId="60E0D810" w14:textId="77777777" w:rsidR="00D37728" w:rsidRPr="000774E4" w:rsidRDefault="00D37728" w:rsidP="007232EA">
            <w:pPr>
              <w:pStyle w:val="paragraph"/>
              <w:rPr>
                <w:rFonts w:cstheme="minorHAnsi"/>
              </w:rPr>
            </w:pPr>
            <w:r w:rsidRPr="000774E4">
              <w:rPr>
                <w:rFonts w:cstheme="minorHAnsi"/>
                <w:color w:val="D44282"/>
              </w:rPr>
              <w:t>Howard</w:t>
            </w:r>
          </w:p>
        </w:tc>
      </w:tr>
      <w:tr w:rsidR="00D37728" w:rsidRPr="000774E4" w14:paraId="621C5554" w14:textId="77777777" w:rsidTr="007232EA">
        <w:tc>
          <w:tcPr>
            <w:tcW w:w="6718" w:type="dxa"/>
          </w:tcPr>
          <w:p w14:paraId="6D7277A9" w14:textId="77777777" w:rsidR="00D37728" w:rsidRPr="000774E4" w:rsidRDefault="00D37728" w:rsidP="007232EA">
            <w:pPr>
              <w:pStyle w:val="paragraph"/>
              <w:rPr>
                <w:rFonts w:cstheme="minorHAnsi"/>
                <w:iCs/>
                <w:color w:val="auto"/>
              </w:rPr>
            </w:pPr>
            <w:r w:rsidRPr="000774E4">
              <w:rPr>
                <w:rFonts w:cstheme="minorHAnsi"/>
                <w:iCs/>
                <w:color w:val="auto"/>
              </w:rPr>
              <w:t>“A salesman is got to dream, boy. It comes with the territory.” (Requiem)</w:t>
            </w:r>
          </w:p>
        </w:tc>
        <w:tc>
          <w:tcPr>
            <w:tcW w:w="1725" w:type="dxa"/>
          </w:tcPr>
          <w:p w14:paraId="5B658E98" w14:textId="77777777" w:rsidR="00D37728" w:rsidRPr="000774E4" w:rsidRDefault="00D37728" w:rsidP="007232EA">
            <w:pPr>
              <w:pStyle w:val="paragraph"/>
              <w:rPr>
                <w:rFonts w:cstheme="minorHAnsi"/>
              </w:rPr>
            </w:pPr>
            <w:r w:rsidRPr="000774E4">
              <w:rPr>
                <w:rFonts w:cstheme="minorHAnsi"/>
                <w:color w:val="D44282"/>
              </w:rPr>
              <w:t>Charley</w:t>
            </w:r>
          </w:p>
        </w:tc>
      </w:tr>
      <w:tr w:rsidR="00D37728" w:rsidRPr="000774E4" w14:paraId="158998E3" w14:textId="77777777" w:rsidTr="007232EA">
        <w:tc>
          <w:tcPr>
            <w:tcW w:w="6718" w:type="dxa"/>
          </w:tcPr>
          <w:p w14:paraId="740257DF" w14:textId="77777777" w:rsidR="00D37728" w:rsidRPr="000774E4" w:rsidRDefault="00D37728" w:rsidP="007232EA">
            <w:pPr>
              <w:pStyle w:val="paragraph"/>
              <w:rPr>
                <w:rFonts w:cstheme="minorHAnsi"/>
                <w:iCs/>
                <w:color w:val="auto"/>
              </w:rPr>
            </w:pPr>
            <w:r w:rsidRPr="000774E4">
              <w:rPr>
                <w:rFonts w:cstheme="minorHAnsi"/>
                <w:iCs/>
                <w:color w:val="auto"/>
              </w:rPr>
              <w:t xml:space="preserve">“He had a good dream. </w:t>
            </w:r>
            <w:proofErr w:type="gramStart"/>
            <w:r w:rsidRPr="000774E4">
              <w:rPr>
                <w:rFonts w:cstheme="minorHAnsi"/>
                <w:iCs/>
                <w:color w:val="auto"/>
              </w:rPr>
              <w:t>It’s</w:t>
            </w:r>
            <w:proofErr w:type="gramEnd"/>
            <w:r w:rsidRPr="000774E4">
              <w:rPr>
                <w:rFonts w:cstheme="minorHAnsi"/>
                <w:iCs/>
                <w:color w:val="auto"/>
              </w:rPr>
              <w:t xml:space="preserve"> the only dream you can have – to come out number-one man. He fought it out here, and this is where I’m </w:t>
            </w:r>
            <w:proofErr w:type="spellStart"/>
            <w:r w:rsidRPr="000774E4">
              <w:rPr>
                <w:rFonts w:cstheme="minorHAnsi"/>
                <w:iCs/>
                <w:color w:val="auto"/>
              </w:rPr>
              <w:t>gonna</w:t>
            </w:r>
            <w:proofErr w:type="spellEnd"/>
            <w:r w:rsidRPr="000774E4">
              <w:rPr>
                <w:rFonts w:cstheme="minorHAnsi"/>
                <w:iCs/>
                <w:color w:val="auto"/>
              </w:rPr>
              <w:t xml:space="preserve"> win it for him.” (Requiem)</w:t>
            </w:r>
          </w:p>
        </w:tc>
        <w:tc>
          <w:tcPr>
            <w:tcW w:w="1725" w:type="dxa"/>
          </w:tcPr>
          <w:p w14:paraId="18F1F67B" w14:textId="77777777" w:rsidR="00D37728" w:rsidRPr="000774E4" w:rsidRDefault="00D37728" w:rsidP="007232EA">
            <w:pPr>
              <w:pStyle w:val="paragraph"/>
              <w:rPr>
                <w:rFonts w:cstheme="minorHAnsi"/>
              </w:rPr>
            </w:pPr>
            <w:r w:rsidRPr="000774E4">
              <w:rPr>
                <w:rFonts w:cstheme="minorHAnsi"/>
                <w:color w:val="D44282"/>
              </w:rPr>
              <w:t>Happy</w:t>
            </w:r>
          </w:p>
        </w:tc>
      </w:tr>
    </w:tbl>
    <w:p w14:paraId="5ABB0BE3" w14:textId="77777777" w:rsidR="00D37728" w:rsidRPr="000774E4" w:rsidRDefault="00D37728" w:rsidP="00D37728">
      <w:pPr>
        <w:pStyle w:val="paragraph"/>
        <w:rPr>
          <w:rFonts w:cstheme="minorHAnsi"/>
        </w:rPr>
      </w:pPr>
    </w:p>
    <w:p w14:paraId="54C3F1FC" w14:textId="277CE921" w:rsidR="00D37728" w:rsidRPr="000774E4" w:rsidRDefault="00A52AF6" w:rsidP="00D37728">
      <w:pPr>
        <w:pStyle w:val="paragraph"/>
        <w:numPr>
          <w:ilvl w:val="0"/>
          <w:numId w:val="13"/>
        </w:numPr>
        <w:ind w:left="567" w:hanging="425"/>
        <w:rPr>
          <w:rFonts w:cstheme="minorHAnsi"/>
        </w:rPr>
      </w:pPr>
      <w:r w:rsidRPr="000774E4">
        <w:rPr>
          <w:rFonts w:cstheme="minorHAnsi"/>
        </w:rPr>
        <w:t xml:space="preserve"> </w:t>
      </w:r>
      <w:r w:rsidR="00D37728" w:rsidRPr="000774E4">
        <w:rPr>
          <w:rFonts w:cstheme="minorHAnsi"/>
        </w:rPr>
        <w:t xml:space="preserve">In </w:t>
      </w:r>
      <w:r w:rsidR="00D37728" w:rsidRPr="000774E4">
        <w:rPr>
          <w:rFonts w:cstheme="minorHAnsi"/>
          <w:i/>
        </w:rPr>
        <w:t>Death of Salesman</w:t>
      </w:r>
      <w:r w:rsidR="00D37728" w:rsidRPr="000774E4">
        <w:rPr>
          <w:rFonts w:cstheme="minorHAnsi"/>
        </w:rPr>
        <w:t>, Miller criticises what American ideal?</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D37728" w:rsidRPr="000774E4" w14:paraId="2075F62A" w14:textId="77777777" w:rsidTr="007232EA">
        <w:tc>
          <w:tcPr>
            <w:tcW w:w="4541" w:type="dxa"/>
          </w:tcPr>
          <w:p w14:paraId="7C27274F" w14:textId="77777777" w:rsidR="00D37728" w:rsidRPr="000774E4" w:rsidRDefault="00D37728" w:rsidP="007232EA">
            <w:pPr>
              <w:pStyle w:val="paragraph"/>
              <w:jc w:val="left"/>
              <w:rPr>
                <w:rFonts w:cstheme="minorHAnsi"/>
              </w:rPr>
            </w:pPr>
            <w:r w:rsidRPr="000774E4">
              <w:rPr>
                <w:rFonts w:cstheme="minorHAnsi"/>
                <w:b/>
                <w:bCs w:val="0"/>
                <w:color w:val="DE6900"/>
              </w:rPr>
              <w:t>a)</w:t>
            </w:r>
            <w:r w:rsidRPr="000774E4">
              <w:rPr>
                <w:rFonts w:cstheme="minorHAnsi"/>
                <w:color w:val="DE6900"/>
              </w:rPr>
              <w:t xml:space="preserve"> </w:t>
            </w:r>
            <w:r w:rsidRPr="000774E4">
              <w:rPr>
                <w:rFonts w:cstheme="minorHAnsi"/>
                <w:b/>
                <w:bCs w:val="0"/>
                <w:color w:val="D44282"/>
              </w:rPr>
              <w:t>The American Dream</w:t>
            </w:r>
          </w:p>
        </w:tc>
        <w:tc>
          <w:tcPr>
            <w:tcW w:w="4110" w:type="dxa"/>
          </w:tcPr>
          <w:p w14:paraId="051C0EF1" w14:textId="77777777" w:rsidR="00D37728" w:rsidRPr="000774E4" w:rsidRDefault="00D37728" w:rsidP="007232EA">
            <w:pPr>
              <w:pStyle w:val="paragraph"/>
              <w:jc w:val="left"/>
              <w:rPr>
                <w:rFonts w:cstheme="minorHAnsi"/>
              </w:rPr>
            </w:pPr>
            <w:r w:rsidRPr="000774E4">
              <w:rPr>
                <w:rFonts w:cstheme="minorHAnsi"/>
                <w:b/>
                <w:bCs w:val="0"/>
                <w:color w:val="DE6900"/>
              </w:rPr>
              <w:t>c)</w:t>
            </w:r>
            <w:r w:rsidRPr="000774E4">
              <w:rPr>
                <w:rFonts w:cstheme="minorHAnsi"/>
                <w:color w:val="DE6900"/>
              </w:rPr>
              <w:t xml:space="preserve"> </w:t>
            </w:r>
            <w:r w:rsidRPr="000774E4">
              <w:rPr>
                <w:rFonts w:cstheme="minorHAnsi"/>
              </w:rPr>
              <w:t>The American Pride</w:t>
            </w:r>
          </w:p>
        </w:tc>
      </w:tr>
      <w:tr w:rsidR="00D37728" w:rsidRPr="000774E4" w14:paraId="6DF47FB1" w14:textId="77777777" w:rsidTr="007232EA">
        <w:tc>
          <w:tcPr>
            <w:tcW w:w="4541" w:type="dxa"/>
          </w:tcPr>
          <w:p w14:paraId="68716F17" w14:textId="77777777" w:rsidR="00D37728" w:rsidRPr="000774E4" w:rsidRDefault="00D37728" w:rsidP="007232EA">
            <w:pPr>
              <w:pStyle w:val="paragraph"/>
              <w:jc w:val="left"/>
              <w:rPr>
                <w:rFonts w:cstheme="minorHAnsi"/>
              </w:rPr>
            </w:pPr>
            <w:r w:rsidRPr="000774E4">
              <w:rPr>
                <w:rFonts w:cstheme="minorHAnsi"/>
                <w:b/>
                <w:bCs w:val="0"/>
                <w:color w:val="DE6900"/>
              </w:rPr>
              <w:t>b)</w:t>
            </w:r>
            <w:r w:rsidRPr="000774E4">
              <w:rPr>
                <w:rFonts w:cstheme="minorHAnsi"/>
                <w:color w:val="DE6900"/>
              </w:rPr>
              <w:t xml:space="preserve"> </w:t>
            </w:r>
            <w:r w:rsidRPr="000774E4">
              <w:rPr>
                <w:rFonts w:cstheme="minorHAnsi"/>
              </w:rPr>
              <w:t>The American Spirit</w:t>
            </w:r>
          </w:p>
        </w:tc>
        <w:tc>
          <w:tcPr>
            <w:tcW w:w="4110" w:type="dxa"/>
          </w:tcPr>
          <w:p w14:paraId="62BFAA48" w14:textId="77777777" w:rsidR="00D37728" w:rsidRPr="000774E4" w:rsidRDefault="00D37728" w:rsidP="007232EA">
            <w:pPr>
              <w:pStyle w:val="paragraph"/>
              <w:jc w:val="left"/>
              <w:rPr>
                <w:rFonts w:cstheme="minorHAnsi"/>
                <w:color w:val="auto"/>
              </w:rPr>
            </w:pPr>
            <w:r w:rsidRPr="000774E4">
              <w:rPr>
                <w:rFonts w:cstheme="minorHAnsi"/>
                <w:b/>
                <w:bCs w:val="0"/>
                <w:color w:val="DE6900"/>
              </w:rPr>
              <w:t>d)</w:t>
            </w:r>
            <w:r w:rsidRPr="000774E4">
              <w:rPr>
                <w:rFonts w:cstheme="minorHAnsi"/>
                <w:color w:val="DE6900"/>
              </w:rPr>
              <w:t xml:space="preserve"> </w:t>
            </w:r>
            <w:r w:rsidRPr="000774E4">
              <w:rPr>
                <w:rFonts w:cstheme="minorHAnsi"/>
              </w:rPr>
              <w:t>The American Grit</w:t>
            </w:r>
          </w:p>
        </w:tc>
      </w:tr>
    </w:tbl>
    <w:p w14:paraId="57D3ACF3" w14:textId="77777777" w:rsidR="00D37728" w:rsidRPr="000774E4" w:rsidRDefault="00D37728" w:rsidP="00D37728">
      <w:pPr>
        <w:pStyle w:val="paragraph"/>
        <w:ind w:left="567"/>
        <w:rPr>
          <w:rFonts w:cstheme="minorHAnsi"/>
        </w:rPr>
      </w:pPr>
    </w:p>
    <w:p w14:paraId="6751A3AC" w14:textId="3CABA461" w:rsidR="00907F02" w:rsidRPr="000774E4" w:rsidRDefault="005C7F77" w:rsidP="00795532">
      <w:pPr>
        <w:pStyle w:val="paragraph"/>
        <w:rPr>
          <w:rFonts w:cstheme="minorHAnsi"/>
        </w:rPr>
      </w:pPr>
      <w:r w:rsidRPr="000774E4">
        <w:rPr>
          <w:rFonts w:cstheme="minorHAnsi"/>
          <w:noProof/>
        </w:rPr>
        <mc:AlternateContent>
          <mc:Choice Requires="wps">
            <w:drawing>
              <wp:inline distT="0" distB="0" distL="0" distR="0" wp14:anchorId="71315BCB" wp14:editId="191C04D4">
                <wp:extent cx="5727700" cy="52947"/>
                <wp:effectExtent l="0" t="0" r="6350" b="4445"/>
                <wp:docPr id="11" name="Rectangle 11"/>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7BC1087C" w14:textId="77777777" w:rsidR="00435E15" w:rsidRDefault="00435E15" w:rsidP="005C7F77">
                            <w:pPr>
                              <w:jc w:val="center"/>
                              <w:textDirection w:val="btLr"/>
                            </w:pPr>
                          </w:p>
                          <w:p w14:paraId="376F7EC0" w14:textId="77777777" w:rsidR="00435E15" w:rsidRDefault="00435E15" w:rsidP="005C7F77"/>
                        </w:txbxContent>
                      </wps:txbx>
                      <wps:bodyPr spcFirstLastPara="1" wrap="square" lIns="91425" tIns="0" rIns="91425" bIns="0" anchor="ctr" anchorCtr="0">
                        <a:noAutofit/>
                      </wps:bodyPr>
                    </wps:wsp>
                  </a:graphicData>
                </a:graphic>
              </wp:inline>
            </w:drawing>
          </mc:Choice>
          <mc:Fallback>
            <w:pict>
              <v:rect w14:anchorId="71315BCB" id="Rectangle 11" o:spid="_x0000_s1034"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ve7CH6wEAALgDAAAOAAAAAAAAAAAAAAAAAC4CAABkcnMvZTJvRG9jLnhtbFBL&#10;AQItABQABgAIAAAAIQBaJnlF2QAAAAMBAAAPAAAAAAAAAAAAAAAAAEUEAABkcnMvZG93bnJldi54&#10;bWxQSwUGAAAAAAQABADzAAAASwUAAAAA&#10;" fillcolor="#d44282" stroked="f">
                <v:textbox inset="2.53958mm,0,2.53958mm,0">
                  <w:txbxContent>
                    <w:p w14:paraId="7BC1087C" w14:textId="77777777" w:rsidR="00435E15" w:rsidRDefault="00435E15" w:rsidP="005C7F77">
                      <w:pPr>
                        <w:jc w:val="center"/>
                        <w:textDirection w:val="btLr"/>
                      </w:pPr>
                    </w:p>
                    <w:p w14:paraId="376F7EC0" w14:textId="77777777" w:rsidR="00435E15" w:rsidRDefault="00435E15" w:rsidP="005C7F77"/>
                  </w:txbxContent>
                </v:textbox>
                <w10:anchorlock/>
              </v:rect>
            </w:pict>
          </mc:Fallback>
        </mc:AlternateContent>
      </w:r>
    </w:p>
    <w:sectPr w:rsidR="00907F02" w:rsidRPr="000774E4" w:rsidSect="00732D81">
      <w:type w:val="continuous"/>
      <w:pgSz w:w="11900" w:h="16840"/>
      <w:pgMar w:top="1440" w:right="1440" w:bottom="1440" w:left="1440"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DA8E4" w14:textId="77777777" w:rsidR="0081691C" w:rsidRDefault="0081691C">
      <w:r>
        <w:separator/>
      </w:r>
    </w:p>
    <w:p w14:paraId="65950D7D" w14:textId="77777777" w:rsidR="0081691C" w:rsidRDefault="0081691C"/>
  </w:endnote>
  <w:endnote w:type="continuationSeparator" w:id="0">
    <w:p w14:paraId="29D14AEF" w14:textId="77777777" w:rsidR="0081691C" w:rsidRDefault="0081691C">
      <w:r>
        <w:continuationSeparator/>
      </w:r>
    </w:p>
    <w:p w14:paraId="5D34852B" w14:textId="77777777" w:rsidR="0081691C" w:rsidRDefault="00816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SF UI Text">
    <w:altName w:val="Cambria"/>
    <w:charset w:val="00"/>
    <w:family w:val="auto"/>
    <w:pitch w:val="variable"/>
    <w:sig w:usb0="E00002FF" w:usb1="5000785B" w:usb2="00000000" w:usb3="00000000" w:csb0="0000019F" w:csb1="00000000"/>
  </w:font>
  <w:font w:name=".SFUIText">
    <w:altName w:val="Cambria"/>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0D1D" w14:textId="77777777" w:rsidR="00435E15" w:rsidRDefault="00435E1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7D3414E2" w14:textId="77777777" w:rsidR="00435E15" w:rsidRDefault="00435E1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42A0" w14:textId="77777777" w:rsidR="00435E15" w:rsidRDefault="00435E1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9A2AE91" w14:textId="77777777" w:rsidR="00435E15" w:rsidRDefault="00435E15">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62336" behindDoc="0" locked="0" layoutInCell="1" hidden="0" allowOverlap="1" wp14:anchorId="716F22CB" wp14:editId="4F96B683">
          <wp:simplePos x="0" y="0"/>
          <wp:positionH relativeFrom="column">
            <wp:posOffset>5880735</wp:posOffset>
          </wp:positionH>
          <wp:positionV relativeFrom="paragraph">
            <wp:posOffset>86995</wp:posOffset>
          </wp:positionV>
          <wp:extent cx="560832" cy="573024"/>
          <wp:effectExtent l="0" t="0" r="0" b="0"/>
          <wp:wrapNone/>
          <wp:docPr id="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p>
  <w:p w14:paraId="210FE498" w14:textId="77777777" w:rsidR="00435E15" w:rsidRDefault="00435E15">
    <w:pPr>
      <w:pBdr>
        <w:top w:val="nil"/>
        <w:left w:val="nil"/>
        <w:bottom w:val="nil"/>
        <w:right w:val="nil"/>
        <w:between w:val="nil"/>
      </w:pBdr>
      <w:tabs>
        <w:tab w:val="center" w:pos="4513"/>
        <w:tab w:val="right" w:pos="9026"/>
      </w:tabs>
      <w:rPr>
        <w:color w:val="000000"/>
      </w:rPr>
    </w:pPr>
    <w:r>
      <w:rPr>
        <w:color w:val="000000"/>
      </w:rPr>
      <w:t>digitaltheatreplus.com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4EB6" w14:textId="0DDA5529" w:rsidR="00435E15" w:rsidRPr="00435E15" w:rsidRDefault="00435E15">
    <w:pPr>
      <w:pBdr>
        <w:top w:val="nil"/>
        <w:left w:val="nil"/>
        <w:bottom w:val="nil"/>
        <w:right w:val="nil"/>
        <w:between w:val="nil"/>
      </w:pBdr>
      <w:tabs>
        <w:tab w:val="center" w:pos="4513"/>
        <w:tab w:val="right" w:pos="9026"/>
      </w:tabs>
      <w:rPr>
        <w:rFonts w:asciiTheme="minorHAnsi" w:hAnsiTheme="minorHAnsi" w:cstheme="minorHAnsi"/>
        <w:b/>
      </w:rPr>
    </w:pPr>
    <w:r w:rsidRPr="00435E15">
      <w:rPr>
        <w:rFonts w:asciiTheme="minorHAnsi" w:hAnsiTheme="minorHAnsi" w:cstheme="minorHAnsi"/>
        <w:noProof/>
        <w:lang w:val="en-US"/>
      </w:rPr>
      <mc:AlternateContent>
        <mc:Choice Requires="wps">
          <w:drawing>
            <wp:anchor distT="0" distB="0" distL="114300" distR="114300" simplePos="0" relativeHeight="251663360" behindDoc="0" locked="0" layoutInCell="1" hidden="0" allowOverlap="1" wp14:anchorId="47D0AB9D" wp14:editId="3A3D7FEC">
              <wp:simplePos x="0" y="0"/>
              <wp:positionH relativeFrom="column">
                <wp:posOffset>5927408</wp:posOffset>
              </wp:positionH>
              <wp:positionV relativeFrom="paragraph">
                <wp:posOffset>-79797</wp:posOffset>
              </wp:positionV>
              <wp:extent cx="570643" cy="577525"/>
              <wp:effectExtent l="0" t="0" r="0" b="0"/>
              <wp:wrapNone/>
              <wp:docPr id="1865" name="Freeform 1865"/>
              <wp:cNvGraphicFramePr/>
              <a:graphic xmlns:a="http://schemas.openxmlformats.org/drawingml/2006/main">
                <a:graphicData uri="http://schemas.microsoft.com/office/word/2010/wordprocessingShape">
                  <wps:wsp>
                    <wps:cNvSpPr/>
                    <wps:spPr>
                      <a:xfrm rot="-5400000">
                        <a:off x="0" y="0"/>
                        <a:ext cx="570643" cy="57752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6BFD7F2D" id="Freeform 1865" o:spid="_x0000_s1026" style="position:absolute;margin-left:466.75pt;margin-top:-6.3pt;width:44.95pt;height:45.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" path="m1054,720r-668,l386,,,,,720r,328l1054,1048r,-328e" fillcolor="#34495e" stroked="f">
              <v:path arrowok="t" o:extrusionok="f"/>
            </v:shape>
          </w:pict>
        </mc:Fallback>
      </mc:AlternateContent>
    </w:r>
    <w:hyperlink r:id="rId1" w:history="1">
      <w:r w:rsidRPr="00435E15">
        <w:rPr>
          <w:rStyle w:val="Hyperlink"/>
          <w:rFonts w:asciiTheme="minorHAnsi" w:hAnsiTheme="minorHAnsi" w:cstheme="minorHAnsi"/>
          <w:b/>
          <w:color w:val="auto"/>
        </w:rPr>
        <w:t>digitaltheatreplus.com</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7F807" w14:textId="77777777" w:rsidR="00435E15" w:rsidRDefault="00435E1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4F72D313" w14:textId="77777777" w:rsidR="00435E15" w:rsidRDefault="00435E15">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A405" w14:textId="16680436" w:rsidR="00435E15" w:rsidRPr="00435E15" w:rsidRDefault="00435E15">
    <w:pPr>
      <w:pBdr>
        <w:top w:val="nil"/>
        <w:left w:val="nil"/>
        <w:bottom w:val="nil"/>
        <w:right w:val="nil"/>
        <w:between w:val="nil"/>
      </w:pBdr>
      <w:tabs>
        <w:tab w:val="center" w:pos="4513"/>
        <w:tab w:val="right" w:pos="9026"/>
      </w:tabs>
      <w:jc w:val="center"/>
      <w:rPr>
        <w:rFonts w:asciiTheme="minorHAnsi" w:hAnsiTheme="minorHAnsi" w:cstheme="minorHAnsi"/>
      </w:rPr>
    </w:pPr>
    <w:r w:rsidRPr="00435E15">
      <w:rPr>
        <w:rFonts w:asciiTheme="minorHAnsi" w:hAnsiTheme="minorHAnsi" w:cstheme="minorHAnsi"/>
      </w:rPr>
      <w:fldChar w:fldCharType="begin"/>
    </w:r>
    <w:r w:rsidRPr="00435E15">
      <w:rPr>
        <w:rFonts w:asciiTheme="minorHAnsi" w:hAnsiTheme="minorHAnsi" w:cstheme="minorHAnsi"/>
      </w:rPr>
      <w:instrText xml:space="preserve"> PAGE   \* MERGEFORMAT </w:instrText>
    </w:r>
    <w:r w:rsidRPr="00435E15">
      <w:rPr>
        <w:rFonts w:asciiTheme="minorHAnsi" w:hAnsiTheme="minorHAnsi" w:cstheme="minorHAnsi"/>
      </w:rPr>
      <w:fldChar w:fldCharType="separate"/>
    </w:r>
    <w:r w:rsidRPr="00435E15">
      <w:rPr>
        <w:rFonts w:asciiTheme="minorHAnsi" w:hAnsiTheme="minorHAnsi" w:cstheme="minorHAnsi"/>
        <w:noProof/>
      </w:rPr>
      <w:t>1</w:t>
    </w:r>
    <w:r w:rsidRPr="00435E15">
      <w:rPr>
        <w:rFonts w:asciiTheme="minorHAnsi" w:hAnsiTheme="minorHAnsi" w:cstheme="minorHAnsi"/>
        <w:noProof/>
      </w:rPr>
      <w:fldChar w:fldCharType="end"/>
    </w:r>
  </w:p>
  <w:p w14:paraId="0E14269E" w14:textId="243674A4" w:rsidR="00435E15" w:rsidRPr="00435E15" w:rsidRDefault="00435E15">
    <w:pPr>
      <w:pBdr>
        <w:top w:val="nil"/>
        <w:left w:val="nil"/>
        <w:bottom w:val="nil"/>
        <w:right w:val="nil"/>
        <w:between w:val="nil"/>
      </w:pBdr>
      <w:tabs>
        <w:tab w:val="center" w:pos="4513"/>
        <w:tab w:val="right" w:pos="9026"/>
      </w:tabs>
      <w:rPr>
        <w:rFonts w:asciiTheme="minorHAnsi" w:hAnsiTheme="minorHAnsi" w:cstheme="minorHAnsi"/>
      </w:rPr>
    </w:pPr>
    <w:r w:rsidRPr="00435E15">
      <w:rPr>
        <w:rFonts w:asciiTheme="minorHAnsi" w:hAnsiTheme="minorHAnsi" w:cstheme="minorHAnsi"/>
        <w:b/>
        <w:noProof/>
        <w:lang w:val="en-US"/>
      </w:rPr>
      <w:drawing>
        <wp:anchor distT="0" distB="0" distL="114300" distR="114300" simplePos="0" relativeHeight="251669504" behindDoc="0" locked="0" layoutInCell="1" hidden="0" allowOverlap="1" wp14:anchorId="7C60349E" wp14:editId="2E232C41">
          <wp:simplePos x="0" y="0"/>
          <wp:positionH relativeFrom="column">
            <wp:posOffset>5897570</wp:posOffset>
          </wp:positionH>
          <wp:positionV relativeFrom="paragraph">
            <wp:posOffset>100064</wp:posOffset>
          </wp:positionV>
          <wp:extent cx="560832" cy="573024"/>
          <wp:effectExtent l="0" t="0" r="0" b="0"/>
          <wp:wrapNone/>
          <wp:docPr id="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p>
  <w:p w14:paraId="2751045B" w14:textId="7DD9B660" w:rsidR="00435E15" w:rsidRPr="00435E15" w:rsidRDefault="0081691C" w:rsidP="00435E15">
    <w:pPr>
      <w:pBdr>
        <w:top w:val="nil"/>
        <w:left w:val="nil"/>
        <w:bottom w:val="nil"/>
        <w:right w:val="nil"/>
        <w:between w:val="nil"/>
      </w:pBdr>
      <w:tabs>
        <w:tab w:val="center" w:pos="4513"/>
        <w:tab w:val="right" w:pos="9026"/>
      </w:tabs>
      <w:rPr>
        <w:rFonts w:asciiTheme="minorHAnsi" w:hAnsiTheme="minorHAnsi" w:cstheme="minorHAnsi"/>
        <w:b/>
      </w:rPr>
    </w:pPr>
    <w:hyperlink r:id="rId2" w:history="1">
      <w:r w:rsidR="00435E15" w:rsidRPr="00435E15">
        <w:rPr>
          <w:rStyle w:val="Hyperlink"/>
          <w:rFonts w:asciiTheme="minorHAnsi" w:hAnsiTheme="minorHAnsi" w:cstheme="minorHAnsi"/>
          <w:b/>
          <w:color w:val="auto"/>
        </w:rPr>
        <w:t>digitaltheatreplus.com</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1938052215"/>
      <w:docPartObj>
        <w:docPartGallery w:val="Page Numbers (Bottom of Page)"/>
        <w:docPartUnique/>
      </w:docPartObj>
    </w:sdtPr>
    <w:sdtEndPr>
      <w:rPr>
        <w:noProof/>
      </w:rPr>
    </w:sdtEndPr>
    <w:sdtContent>
      <w:p w14:paraId="15DC79BE" w14:textId="3488A17C" w:rsidR="00435E15" w:rsidRPr="00435E15" w:rsidRDefault="00435E15">
        <w:pPr>
          <w:pStyle w:val="Footer"/>
          <w:jc w:val="center"/>
          <w:rPr>
            <w:rFonts w:asciiTheme="minorHAnsi" w:hAnsiTheme="minorHAnsi" w:cstheme="minorHAnsi"/>
          </w:rPr>
        </w:pPr>
        <w:r w:rsidRPr="00435E15">
          <w:rPr>
            <w:rFonts w:asciiTheme="minorHAnsi" w:hAnsiTheme="minorHAnsi" w:cstheme="minorHAnsi"/>
            <w:noProof/>
            <w:lang w:val="en-US"/>
          </w:rPr>
          <mc:AlternateContent>
            <mc:Choice Requires="wps">
              <w:drawing>
                <wp:anchor distT="0" distB="0" distL="114300" distR="114300" simplePos="0" relativeHeight="251678720" behindDoc="0" locked="0" layoutInCell="1" hidden="0" allowOverlap="1" wp14:anchorId="238DE8B0" wp14:editId="107C9C69">
                  <wp:simplePos x="0" y="0"/>
                  <wp:positionH relativeFrom="column">
                    <wp:posOffset>5886769</wp:posOffset>
                  </wp:positionH>
                  <wp:positionV relativeFrom="paragraph">
                    <wp:posOffset>46673</wp:posOffset>
                  </wp:positionV>
                  <wp:extent cx="570643" cy="577525"/>
                  <wp:effectExtent l="0" t="0" r="0" b="0"/>
                  <wp:wrapNone/>
                  <wp:docPr id="20" name="Freeform 1865"/>
                  <wp:cNvGraphicFramePr/>
                  <a:graphic xmlns:a="http://schemas.openxmlformats.org/drawingml/2006/main">
                    <a:graphicData uri="http://schemas.microsoft.com/office/word/2010/wordprocessingShape">
                      <wps:wsp>
                        <wps:cNvSpPr/>
                        <wps:spPr>
                          <a:xfrm rot="16200000">
                            <a:off x="0" y="0"/>
                            <a:ext cx="570643" cy="57752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0754C92E" id="Freeform 1865" o:spid="_x0000_s1026" style="position:absolute;margin-left:463.55pt;margin-top:3.7pt;width:44.95pt;height:45.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" path="m1054,720r-668,l386,,,,,720r,328l1054,1048r,-328e" fillcolor="#34495e" stroked="f">
                  <v:path arrowok="t" o:extrusionok="f"/>
                </v:shape>
              </w:pict>
            </mc:Fallback>
          </mc:AlternateContent>
        </w:r>
        <w:r w:rsidRPr="00435E15">
          <w:rPr>
            <w:rFonts w:asciiTheme="minorHAnsi" w:hAnsiTheme="minorHAnsi" w:cstheme="minorHAnsi"/>
          </w:rPr>
          <w:fldChar w:fldCharType="begin"/>
        </w:r>
        <w:r w:rsidRPr="00435E15">
          <w:rPr>
            <w:rFonts w:asciiTheme="minorHAnsi" w:hAnsiTheme="minorHAnsi" w:cstheme="minorHAnsi"/>
          </w:rPr>
          <w:instrText xml:space="preserve"> PAGE   \* MERGEFORMAT </w:instrText>
        </w:r>
        <w:r w:rsidRPr="00435E15">
          <w:rPr>
            <w:rFonts w:asciiTheme="minorHAnsi" w:hAnsiTheme="minorHAnsi" w:cstheme="minorHAnsi"/>
          </w:rPr>
          <w:fldChar w:fldCharType="separate"/>
        </w:r>
        <w:r w:rsidRPr="00435E15">
          <w:rPr>
            <w:rFonts w:asciiTheme="minorHAnsi" w:hAnsiTheme="minorHAnsi" w:cstheme="minorHAnsi"/>
            <w:noProof/>
          </w:rPr>
          <w:t>2</w:t>
        </w:r>
        <w:r w:rsidRPr="00435E15">
          <w:rPr>
            <w:rFonts w:asciiTheme="minorHAnsi" w:hAnsiTheme="minorHAnsi" w:cstheme="minorHAnsi"/>
            <w:noProof/>
          </w:rPr>
          <w:fldChar w:fldCharType="end"/>
        </w:r>
      </w:p>
    </w:sdtContent>
  </w:sdt>
  <w:p w14:paraId="1859397B" w14:textId="35DCBE69" w:rsidR="00435E15" w:rsidRPr="00435E15" w:rsidRDefault="0081691C">
    <w:pPr>
      <w:pBdr>
        <w:top w:val="nil"/>
        <w:left w:val="nil"/>
        <w:bottom w:val="nil"/>
        <w:right w:val="nil"/>
        <w:between w:val="nil"/>
      </w:pBdr>
      <w:tabs>
        <w:tab w:val="center" w:pos="4513"/>
        <w:tab w:val="right" w:pos="9026"/>
      </w:tabs>
      <w:rPr>
        <w:rFonts w:asciiTheme="minorHAnsi" w:hAnsiTheme="minorHAnsi" w:cstheme="minorHAnsi"/>
        <w:b/>
      </w:rPr>
    </w:pPr>
    <w:hyperlink r:id="rId1" w:history="1">
      <w:r w:rsidR="00435E15" w:rsidRPr="00435E15">
        <w:rPr>
          <w:rStyle w:val="Hyperlink"/>
          <w:rFonts w:asciiTheme="minorHAnsi" w:hAnsiTheme="minorHAnsi" w:cstheme="minorHAnsi"/>
          <w:b/>
          <w:color w:val="auto"/>
        </w:rPr>
        <w:t>digitaltheatreplus.com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910E0" w14:textId="77777777" w:rsidR="0081691C" w:rsidRDefault="0081691C">
      <w:r>
        <w:separator/>
      </w:r>
    </w:p>
    <w:p w14:paraId="0D09226B" w14:textId="77777777" w:rsidR="0081691C" w:rsidRDefault="0081691C"/>
  </w:footnote>
  <w:footnote w:type="continuationSeparator" w:id="0">
    <w:p w14:paraId="0EC9BC40" w14:textId="77777777" w:rsidR="0081691C" w:rsidRDefault="0081691C">
      <w:r>
        <w:continuationSeparator/>
      </w:r>
    </w:p>
    <w:p w14:paraId="6C47A88E" w14:textId="77777777" w:rsidR="0081691C" w:rsidRDefault="00816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13D4" w14:textId="77777777" w:rsidR="00435E15" w:rsidRDefault="00435E15">
    <w:pPr>
      <w:pBdr>
        <w:top w:val="nil"/>
        <w:left w:val="nil"/>
        <w:bottom w:val="nil"/>
        <w:right w:val="nil"/>
        <w:between w:val="nil"/>
      </w:pBdr>
      <w:tabs>
        <w:tab w:val="center" w:pos="4513"/>
        <w:tab w:val="right" w:pos="9026"/>
      </w:tabs>
      <w:rPr>
        <w:color w:val="000000"/>
      </w:rPr>
    </w:pPr>
    <w:r>
      <w:rPr>
        <w:noProof/>
        <w:lang w:val="en-US"/>
      </w:rPr>
      <mc:AlternateContent>
        <mc:Choice Requires="wps">
          <w:drawing>
            <wp:anchor distT="0" distB="0" distL="114300" distR="114300" simplePos="0" relativeHeight="251665408" behindDoc="0" locked="0" layoutInCell="1" hidden="0" allowOverlap="1" wp14:anchorId="60693DFD" wp14:editId="407C08EC">
              <wp:simplePos x="0" y="0"/>
              <wp:positionH relativeFrom="column">
                <wp:posOffset>-990600</wp:posOffset>
              </wp:positionH>
              <wp:positionV relativeFrom="paragraph">
                <wp:posOffset>-1549400</wp:posOffset>
              </wp:positionV>
              <wp:extent cx="7632700" cy="21209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rot="10800000" flipH="1">
                        <a:off x="0" y="0"/>
                        <a:ext cx="7632700" cy="2120900"/>
                      </a:xfrm>
                      <a:prstGeom prst="rect">
                        <a:avLst/>
                      </a:prstGeom>
                      <a:solidFill>
                        <a:srgbClr val="161F28"/>
                      </a:solidFill>
                      <a:ln>
                        <a:noFill/>
                      </a:ln>
                    </wps:spPr>
                    <wps:txbx>
                      <w:txbxContent>
                        <w:p w14:paraId="34F83010" w14:textId="77777777" w:rsidR="00435E15" w:rsidRPr="00241963" w:rsidRDefault="00435E15" w:rsidP="00503ED0">
                          <w:pPr>
                            <w:jc w:val="center"/>
                            <w:textDirection w:val="btLr"/>
                            <w:rPr>
                              <w:color w:val="FFFFFF" w:themeColor="background1"/>
                            </w:rPr>
                          </w:pPr>
                          <w:r>
                            <w:t>eread</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0693DFD" id="Rectangle 6" o:spid="_x0000_s1035" style="position:absolute;margin-left:-78pt;margin-top:-122pt;width:601pt;height:167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" fillcolor="#161f28" stroked="f">
              <v:textbox inset="2.53958mm,0,2.53958mm,0">
                <w:txbxContent>
                  <w:p w14:paraId="34F83010" w14:textId="77777777" w:rsidR="00435E15" w:rsidRPr="00241963" w:rsidRDefault="00435E15" w:rsidP="00503ED0">
                    <w:pPr>
                      <w:jc w:val="center"/>
                      <w:textDirection w:val="btLr"/>
                      <w:rPr>
                        <w:color w:val="FFFFFF" w:themeColor="background1"/>
                      </w:rPr>
                    </w:pPr>
                    <w:r>
                      <w:t>eread</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F478" w14:textId="77777777" w:rsidR="00435E15" w:rsidRDefault="00435E15">
    <w:pPr>
      <w:pBdr>
        <w:top w:val="nil"/>
        <w:left w:val="nil"/>
        <w:bottom w:val="nil"/>
        <w:right w:val="nil"/>
        <w:between w:val="nil"/>
      </w:pBdr>
      <w:tabs>
        <w:tab w:val="center" w:pos="4513"/>
        <w:tab w:val="right" w:pos="9026"/>
      </w:tabs>
      <w:rPr>
        <w:color w:val="000000"/>
      </w:rPr>
    </w:pPr>
    <w:r>
      <w:rPr>
        <w:noProof/>
        <w:lang w:val="en-US"/>
      </w:rPr>
      <mc:AlternateContent>
        <mc:Choice Requires="wps">
          <w:drawing>
            <wp:anchor distT="0" distB="0" distL="114300" distR="114300" simplePos="0" relativeHeight="251660288" behindDoc="0" locked="0" layoutInCell="1" hidden="0" allowOverlap="1" wp14:anchorId="63E4A7AA" wp14:editId="56010A0F">
              <wp:simplePos x="0" y="0"/>
              <wp:positionH relativeFrom="column">
                <wp:posOffset>-736599</wp:posOffset>
              </wp:positionH>
              <wp:positionV relativeFrom="paragraph">
                <wp:posOffset>-228599</wp:posOffset>
              </wp:positionV>
              <wp:extent cx="570230" cy="577215"/>
              <wp:effectExtent l="0" t="0" r="0" b="0"/>
              <wp:wrapNone/>
              <wp:docPr id="1873" name="Freeform 1873"/>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072E0C26" id="Freeform 1873" o:spid="_x0000_s1026" style="position:absolute;margin-left:-58pt;margin-top:-18pt;width:44.9pt;height:45.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" path="m1054,720r-668,l386,,,,,720r,328l1054,1048r,-328e" fillcolor="#34495e" stroked="f">
              <v:path arrowok="t" o:extrusionok="f"/>
            </v:shape>
          </w:pict>
        </mc:Fallback>
      </mc:AlternateContent>
    </w:r>
    <w:r>
      <w:rPr>
        <w:noProof/>
        <w:lang w:val="en-US"/>
      </w:rPr>
      <w:drawing>
        <wp:anchor distT="0" distB="0" distL="114300" distR="114300" simplePos="0" relativeHeight="251661312" behindDoc="0" locked="0" layoutInCell="1" hidden="0" allowOverlap="1" wp14:anchorId="00EBD179" wp14:editId="71CFB145">
          <wp:simplePos x="0" y="0"/>
          <wp:positionH relativeFrom="column">
            <wp:posOffset>-295909</wp:posOffset>
          </wp:positionH>
          <wp:positionV relativeFrom="paragraph">
            <wp:posOffset>119379</wp:posOffset>
          </wp:positionV>
          <wp:extent cx="6469241" cy="568724"/>
          <wp:effectExtent l="0" t="0" r="0" b="0"/>
          <wp:wrapNone/>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6469241" cy="568724"/>
                  </a:xfrm>
                  <a:prstGeom prst="rect">
                    <a:avLst/>
                  </a:prstGeom>
                  <a:ln/>
                </pic:spPr>
              </pic:pic>
            </a:graphicData>
          </a:graphic>
        </wp:anchor>
      </w:drawing>
    </w:r>
  </w:p>
  <w:p w14:paraId="683C56D0" w14:textId="77777777" w:rsidR="00435E15" w:rsidRDefault="00435E15">
    <w:pPr>
      <w:pBdr>
        <w:top w:val="nil"/>
        <w:left w:val="nil"/>
        <w:bottom w:val="nil"/>
        <w:right w:val="nil"/>
        <w:between w:val="nil"/>
      </w:pBdr>
      <w:tabs>
        <w:tab w:val="center" w:pos="4513"/>
        <w:tab w:val="right" w:pos="9026"/>
      </w:tabs>
      <w:rPr>
        <w:color w:val="000000"/>
      </w:rPr>
    </w:pPr>
  </w:p>
  <w:p w14:paraId="6DDB64BE" w14:textId="77777777" w:rsidR="00435E15" w:rsidRDefault="00435E1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F5CAB" w14:textId="21A95C83" w:rsidR="00435E15" w:rsidRDefault="00435E15">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74624" behindDoc="0" locked="0" layoutInCell="1" allowOverlap="1" wp14:anchorId="63198D4A" wp14:editId="2B9ECE3E">
          <wp:simplePos x="0" y="0"/>
          <wp:positionH relativeFrom="column">
            <wp:posOffset>-662305</wp:posOffset>
          </wp:positionH>
          <wp:positionV relativeFrom="paragraph">
            <wp:posOffset>-260985</wp:posOffset>
          </wp:positionV>
          <wp:extent cx="560705" cy="572770"/>
          <wp:effectExtent l="0" t="0" r="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bracketleft.png"/>
                  <pic:cNvPicPr/>
                </pic:nvPicPr>
                <pic:blipFill>
                  <a:blip r:embed="rId1">
                    <a:extLst>
                      <a:ext uri="{28A0092B-C50C-407E-A947-70E740481C1C}">
                        <a14:useLocalDpi xmlns:a14="http://schemas.microsoft.com/office/drawing/2010/main" val="0"/>
                      </a:ext>
                    </a:extLst>
                  </a:blip>
                  <a:stretch>
                    <a:fillRect/>
                  </a:stretch>
                </pic:blipFill>
                <pic:spPr>
                  <a:xfrm>
                    <a:off x="0" y="0"/>
                    <a:ext cx="560705" cy="5727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5FA92F9E" wp14:editId="7894B7E8">
          <wp:simplePos x="0" y="0"/>
          <wp:positionH relativeFrom="column">
            <wp:posOffset>4999085</wp:posOffset>
          </wp:positionH>
          <wp:positionV relativeFrom="paragraph">
            <wp:posOffset>-304800</wp:posOffset>
          </wp:positionV>
          <wp:extent cx="1442676" cy="616994"/>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1466C" w14:textId="6313B53B" w:rsidR="00435E15" w:rsidRDefault="00435E15">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76672" behindDoc="0" locked="0" layoutInCell="1" allowOverlap="1" wp14:anchorId="7E2DE7D0" wp14:editId="45400852">
          <wp:simplePos x="0" y="0"/>
          <wp:positionH relativeFrom="column">
            <wp:posOffset>4927600</wp:posOffset>
          </wp:positionH>
          <wp:positionV relativeFrom="paragraph">
            <wp:posOffset>-271462</wp:posOffset>
          </wp:positionV>
          <wp:extent cx="1442676" cy="616994"/>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7456" behindDoc="0" locked="0" layoutInCell="1" hidden="0" allowOverlap="1" wp14:anchorId="5FECB6E7" wp14:editId="17319F47">
              <wp:simplePos x="0" y="0"/>
              <wp:positionH relativeFrom="column">
                <wp:posOffset>-736599</wp:posOffset>
              </wp:positionH>
              <wp:positionV relativeFrom="paragraph">
                <wp:posOffset>-228599</wp:posOffset>
              </wp:positionV>
              <wp:extent cx="570230" cy="577215"/>
              <wp:effectExtent l="0" t="0" r="0" b="0"/>
              <wp:wrapNone/>
              <wp:docPr id="12" name="Freeform 12"/>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2D223159" id="Freeform 12" o:spid="_x0000_s1026" style="position:absolute;margin-left:-58pt;margin-top:-18pt;width:44.9pt;height:45.4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" path="m1054,720r-668,l386,,,,,720r,328l1054,1048r,-328e" fillcolor="#34495e" stroked="f">
              <v:path arrowok="t" o:extrusionok="f"/>
            </v:shape>
          </w:pict>
        </mc:Fallback>
      </mc:AlternateContent>
    </w:r>
  </w:p>
  <w:p w14:paraId="45174E9D" w14:textId="25A9C4DB" w:rsidR="00435E15" w:rsidRDefault="00435E15">
    <w:pPr>
      <w:pBdr>
        <w:top w:val="nil"/>
        <w:left w:val="nil"/>
        <w:bottom w:val="nil"/>
        <w:right w:val="nil"/>
        <w:between w:val="nil"/>
      </w:pBdr>
      <w:tabs>
        <w:tab w:val="center" w:pos="4513"/>
        <w:tab w:val="right" w:pos="9026"/>
      </w:tabs>
      <w:rPr>
        <w:color w:val="000000"/>
      </w:rPr>
    </w:pPr>
  </w:p>
  <w:p w14:paraId="2A2FAB69" w14:textId="6070D120" w:rsidR="00435E15" w:rsidRDefault="00435E1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F243C"/>
    <w:multiLevelType w:val="hybridMultilevel"/>
    <w:tmpl w:val="B7720C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E449D"/>
    <w:multiLevelType w:val="hybridMultilevel"/>
    <w:tmpl w:val="DA161E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B453B"/>
    <w:multiLevelType w:val="hybridMultilevel"/>
    <w:tmpl w:val="5B24E0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8223B"/>
    <w:multiLevelType w:val="hybridMultilevel"/>
    <w:tmpl w:val="F24CF75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32042"/>
    <w:multiLevelType w:val="hybridMultilevel"/>
    <w:tmpl w:val="76FAB36E"/>
    <w:lvl w:ilvl="0" w:tplc="017A1A92">
      <w:start w:val="1"/>
      <w:numFmt w:val="decimal"/>
      <w:lvlText w:val="%1)"/>
      <w:lvlJc w:val="left"/>
      <w:pPr>
        <w:ind w:left="720" w:hanging="360"/>
      </w:pPr>
      <w:rPr>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727202"/>
    <w:multiLevelType w:val="hybridMultilevel"/>
    <w:tmpl w:val="53E29092"/>
    <w:lvl w:ilvl="0" w:tplc="9DF693AA">
      <w:start w:val="1"/>
      <w:numFmt w:val="decimal"/>
      <w:lvlText w:val="%1)"/>
      <w:lvlJc w:val="left"/>
      <w:pPr>
        <w:ind w:left="720" w:hanging="360"/>
      </w:pPr>
      <w:rPr>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756EEE"/>
    <w:multiLevelType w:val="hybridMultilevel"/>
    <w:tmpl w:val="BE5A20B0"/>
    <w:lvl w:ilvl="0" w:tplc="8A461D0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4E4269"/>
    <w:multiLevelType w:val="hybridMultilevel"/>
    <w:tmpl w:val="6F487B5A"/>
    <w:lvl w:ilvl="0" w:tplc="CA84E266">
      <w:start w:val="1"/>
      <w:numFmt w:val="decimal"/>
      <w:lvlText w:val="%1)"/>
      <w:lvlJc w:val="left"/>
      <w:pPr>
        <w:ind w:left="2160" w:hanging="360"/>
      </w:pPr>
      <w:rPr>
        <w:rFonts w:hint="default"/>
        <w:b/>
        <w:color w:val="D4428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EC6CC1"/>
    <w:multiLevelType w:val="hybridMultilevel"/>
    <w:tmpl w:val="F54E5BAA"/>
    <w:lvl w:ilvl="0" w:tplc="C43CB5BE">
      <w:start w:val="1"/>
      <w:numFmt w:val="decimal"/>
      <w:lvlText w:val="%1)"/>
      <w:lvlJc w:val="left"/>
      <w:pPr>
        <w:ind w:left="360" w:hanging="360"/>
      </w:pPr>
      <w:rPr>
        <w:rFonts w:hint="default"/>
        <w:b/>
        <w:color w:val="D44282"/>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15:restartNumberingAfterBreak="0">
    <w:nsid w:val="585D295E"/>
    <w:multiLevelType w:val="hybridMultilevel"/>
    <w:tmpl w:val="6F487B5A"/>
    <w:lvl w:ilvl="0" w:tplc="CA84E266">
      <w:start w:val="1"/>
      <w:numFmt w:val="decimal"/>
      <w:lvlText w:val="%1)"/>
      <w:lvlJc w:val="left"/>
      <w:pPr>
        <w:ind w:left="502" w:hanging="360"/>
      </w:pPr>
      <w:rPr>
        <w:rFonts w:hint="default"/>
        <w:b/>
        <w:color w:val="D44282"/>
      </w:rPr>
    </w:lvl>
    <w:lvl w:ilvl="1" w:tplc="04090019">
      <w:start w:val="1"/>
      <w:numFmt w:val="lowerLetter"/>
      <w:lvlText w:val="%2."/>
      <w:lvlJc w:val="left"/>
      <w:pPr>
        <w:ind w:left="-218" w:hanging="360"/>
      </w:pPr>
    </w:lvl>
    <w:lvl w:ilvl="2" w:tplc="0409001B">
      <w:start w:val="1"/>
      <w:numFmt w:val="lowerRoman"/>
      <w:lvlText w:val="%3."/>
      <w:lvlJc w:val="right"/>
      <w:pPr>
        <w:ind w:left="502" w:hanging="180"/>
      </w:pPr>
    </w:lvl>
    <w:lvl w:ilvl="3" w:tplc="0409000F">
      <w:start w:val="1"/>
      <w:numFmt w:val="decimal"/>
      <w:lvlText w:val="%4."/>
      <w:lvlJc w:val="left"/>
      <w:pPr>
        <w:ind w:left="1222" w:hanging="360"/>
      </w:pPr>
    </w:lvl>
    <w:lvl w:ilvl="4" w:tplc="04090019" w:tentative="1">
      <w:start w:val="1"/>
      <w:numFmt w:val="lowerLetter"/>
      <w:lvlText w:val="%5."/>
      <w:lvlJc w:val="left"/>
      <w:pPr>
        <w:ind w:left="1942" w:hanging="360"/>
      </w:pPr>
    </w:lvl>
    <w:lvl w:ilvl="5" w:tplc="0409001B" w:tentative="1">
      <w:start w:val="1"/>
      <w:numFmt w:val="lowerRoman"/>
      <w:lvlText w:val="%6."/>
      <w:lvlJc w:val="right"/>
      <w:pPr>
        <w:ind w:left="2662" w:hanging="180"/>
      </w:pPr>
    </w:lvl>
    <w:lvl w:ilvl="6" w:tplc="0409000F" w:tentative="1">
      <w:start w:val="1"/>
      <w:numFmt w:val="decimal"/>
      <w:lvlText w:val="%7."/>
      <w:lvlJc w:val="left"/>
      <w:pPr>
        <w:ind w:left="3382" w:hanging="360"/>
      </w:pPr>
    </w:lvl>
    <w:lvl w:ilvl="7" w:tplc="04090019" w:tentative="1">
      <w:start w:val="1"/>
      <w:numFmt w:val="lowerLetter"/>
      <w:lvlText w:val="%8."/>
      <w:lvlJc w:val="left"/>
      <w:pPr>
        <w:ind w:left="4102" w:hanging="360"/>
      </w:pPr>
    </w:lvl>
    <w:lvl w:ilvl="8" w:tplc="0409001B" w:tentative="1">
      <w:start w:val="1"/>
      <w:numFmt w:val="lowerRoman"/>
      <w:lvlText w:val="%9."/>
      <w:lvlJc w:val="right"/>
      <w:pPr>
        <w:ind w:left="4822" w:hanging="180"/>
      </w:pPr>
    </w:lvl>
  </w:abstractNum>
  <w:abstractNum w:abstractNumId="10" w15:restartNumberingAfterBreak="0">
    <w:nsid w:val="5F6D3487"/>
    <w:multiLevelType w:val="hybridMultilevel"/>
    <w:tmpl w:val="D3C49EEA"/>
    <w:lvl w:ilvl="0" w:tplc="E3CEFE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4D3512"/>
    <w:multiLevelType w:val="hybridMultilevel"/>
    <w:tmpl w:val="6F487B5A"/>
    <w:lvl w:ilvl="0" w:tplc="CA84E266">
      <w:start w:val="1"/>
      <w:numFmt w:val="decimal"/>
      <w:lvlText w:val="%1)"/>
      <w:lvlJc w:val="left"/>
      <w:pPr>
        <w:ind w:left="927" w:hanging="360"/>
      </w:pPr>
      <w:rPr>
        <w:rFonts w:hint="default"/>
        <w:b/>
        <w:color w:val="D44282"/>
      </w:rPr>
    </w:lvl>
    <w:lvl w:ilvl="1" w:tplc="04090019">
      <w:start w:val="1"/>
      <w:numFmt w:val="lowerLetter"/>
      <w:lvlText w:val="%2."/>
      <w:lvlJc w:val="left"/>
      <w:pPr>
        <w:ind w:left="207" w:hanging="360"/>
      </w:pPr>
    </w:lvl>
    <w:lvl w:ilvl="2" w:tplc="0409001B">
      <w:start w:val="1"/>
      <w:numFmt w:val="lowerRoman"/>
      <w:lvlText w:val="%3."/>
      <w:lvlJc w:val="right"/>
      <w:pPr>
        <w:ind w:left="927" w:hanging="180"/>
      </w:pPr>
    </w:lvl>
    <w:lvl w:ilvl="3" w:tplc="0409000F">
      <w:start w:val="1"/>
      <w:numFmt w:val="decimal"/>
      <w:lvlText w:val="%4."/>
      <w:lvlJc w:val="left"/>
      <w:pPr>
        <w:ind w:left="1647" w:hanging="360"/>
      </w:pPr>
    </w:lvl>
    <w:lvl w:ilvl="4" w:tplc="04090019" w:tentative="1">
      <w:start w:val="1"/>
      <w:numFmt w:val="lowerLetter"/>
      <w:lvlText w:val="%5."/>
      <w:lvlJc w:val="left"/>
      <w:pPr>
        <w:ind w:left="2367" w:hanging="360"/>
      </w:pPr>
    </w:lvl>
    <w:lvl w:ilvl="5" w:tplc="0409001B" w:tentative="1">
      <w:start w:val="1"/>
      <w:numFmt w:val="lowerRoman"/>
      <w:lvlText w:val="%6."/>
      <w:lvlJc w:val="right"/>
      <w:pPr>
        <w:ind w:left="3087" w:hanging="180"/>
      </w:pPr>
    </w:lvl>
    <w:lvl w:ilvl="6" w:tplc="0409000F" w:tentative="1">
      <w:start w:val="1"/>
      <w:numFmt w:val="decimal"/>
      <w:lvlText w:val="%7."/>
      <w:lvlJc w:val="left"/>
      <w:pPr>
        <w:ind w:left="3807" w:hanging="360"/>
      </w:pPr>
    </w:lvl>
    <w:lvl w:ilvl="7" w:tplc="04090019" w:tentative="1">
      <w:start w:val="1"/>
      <w:numFmt w:val="lowerLetter"/>
      <w:lvlText w:val="%8."/>
      <w:lvlJc w:val="left"/>
      <w:pPr>
        <w:ind w:left="4527" w:hanging="360"/>
      </w:pPr>
    </w:lvl>
    <w:lvl w:ilvl="8" w:tplc="0409001B" w:tentative="1">
      <w:start w:val="1"/>
      <w:numFmt w:val="lowerRoman"/>
      <w:lvlText w:val="%9."/>
      <w:lvlJc w:val="right"/>
      <w:pPr>
        <w:ind w:left="5247" w:hanging="180"/>
      </w:pPr>
    </w:lvl>
  </w:abstractNum>
  <w:abstractNum w:abstractNumId="12" w15:restartNumberingAfterBreak="0">
    <w:nsid w:val="76FB57EA"/>
    <w:multiLevelType w:val="hybridMultilevel"/>
    <w:tmpl w:val="E76237E4"/>
    <w:lvl w:ilvl="0" w:tplc="E73449D6">
      <w:start w:val="1"/>
      <w:numFmt w:val="decimal"/>
      <w:lvlText w:val="%1)"/>
      <w:lvlJc w:val="left"/>
      <w:pPr>
        <w:ind w:left="927" w:hanging="360"/>
      </w:pPr>
      <w:rPr>
        <w:rFonts w:hint="default"/>
        <w:b/>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3"/>
  </w:num>
  <w:num w:numId="6">
    <w:abstractNumId w:val="11"/>
  </w:num>
  <w:num w:numId="7">
    <w:abstractNumId w:val="12"/>
  </w:num>
  <w:num w:numId="8">
    <w:abstractNumId w:val="8"/>
  </w:num>
  <w:num w:numId="9">
    <w:abstractNumId w:val="5"/>
  </w:num>
  <w:num w:numId="10">
    <w:abstractNumId w:val="4"/>
  </w:num>
  <w:num w:numId="11">
    <w:abstractNumId w:val="10"/>
  </w:num>
  <w:num w:numId="12">
    <w:abstractNumId w:val="6"/>
  </w:num>
  <w:num w:numId="13">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ily Kopieczek">
    <w15:presenceInfo w15:providerId="None" w15:userId="Emily Kopiecz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8A1"/>
    <w:rsid w:val="000122C7"/>
    <w:rsid w:val="0002399D"/>
    <w:rsid w:val="00024E2C"/>
    <w:rsid w:val="00025166"/>
    <w:rsid w:val="0003149A"/>
    <w:rsid w:val="00037D5A"/>
    <w:rsid w:val="000459FC"/>
    <w:rsid w:val="000534C3"/>
    <w:rsid w:val="00060849"/>
    <w:rsid w:val="00062362"/>
    <w:rsid w:val="0006785F"/>
    <w:rsid w:val="000725B7"/>
    <w:rsid w:val="00072A10"/>
    <w:rsid w:val="00076592"/>
    <w:rsid w:val="000774E4"/>
    <w:rsid w:val="00084C61"/>
    <w:rsid w:val="00094087"/>
    <w:rsid w:val="00094AE0"/>
    <w:rsid w:val="00095D17"/>
    <w:rsid w:val="000A0C24"/>
    <w:rsid w:val="000A465B"/>
    <w:rsid w:val="000B0A22"/>
    <w:rsid w:val="000C2B08"/>
    <w:rsid w:val="000C3991"/>
    <w:rsid w:val="000C4EDE"/>
    <w:rsid w:val="000D3A86"/>
    <w:rsid w:val="000D4B4C"/>
    <w:rsid w:val="000D4DDB"/>
    <w:rsid w:val="000F0EAB"/>
    <w:rsid w:val="000F2DEA"/>
    <w:rsid w:val="000F7403"/>
    <w:rsid w:val="00105834"/>
    <w:rsid w:val="001118EA"/>
    <w:rsid w:val="00114070"/>
    <w:rsid w:val="0012081D"/>
    <w:rsid w:val="00130E5B"/>
    <w:rsid w:val="00135E10"/>
    <w:rsid w:val="001362E7"/>
    <w:rsid w:val="00151B5D"/>
    <w:rsid w:val="00157EB5"/>
    <w:rsid w:val="00183B8B"/>
    <w:rsid w:val="00194F4D"/>
    <w:rsid w:val="001B1268"/>
    <w:rsid w:val="001B2D86"/>
    <w:rsid w:val="001B387C"/>
    <w:rsid w:val="001C1F98"/>
    <w:rsid w:val="001C38E9"/>
    <w:rsid w:val="001C4931"/>
    <w:rsid w:val="001D3051"/>
    <w:rsid w:val="001F129F"/>
    <w:rsid w:val="001F2B99"/>
    <w:rsid w:val="00200F81"/>
    <w:rsid w:val="002102F4"/>
    <w:rsid w:val="00216EA1"/>
    <w:rsid w:val="00230324"/>
    <w:rsid w:val="00231C18"/>
    <w:rsid w:val="00232099"/>
    <w:rsid w:val="0023237C"/>
    <w:rsid w:val="00235FDB"/>
    <w:rsid w:val="00240A17"/>
    <w:rsid w:val="00241963"/>
    <w:rsid w:val="002468AD"/>
    <w:rsid w:val="002621F1"/>
    <w:rsid w:val="002626D1"/>
    <w:rsid w:val="00285479"/>
    <w:rsid w:val="002A5380"/>
    <w:rsid w:val="002A6977"/>
    <w:rsid w:val="002C0693"/>
    <w:rsid w:val="002C702E"/>
    <w:rsid w:val="002D121C"/>
    <w:rsid w:val="002D43FC"/>
    <w:rsid w:val="002E0366"/>
    <w:rsid w:val="002E3020"/>
    <w:rsid w:val="002F6E9C"/>
    <w:rsid w:val="002F7915"/>
    <w:rsid w:val="00305EE7"/>
    <w:rsid w:val="003157CB"/>
    <w:rsid w:val="00325118"/>
    <w:rsid w:val="003313AB"/>
    <w:rsid w:val="00331EAD"/>
    <w:rsid w:val="00332890"/>
    <w:rsid w:val="0034047D"/>
    <w:rsid w:val="00342660"/>
    <w:rsid w:val="003455A0"/>
    <w:rsid w:val="00356443"/>
    <w:rsid w:val="00362265"/>
    <w:rsid w:val="00363490"/>
    <w:rsid w:val="00365742"/>
    <w:rsid w:val="0037206B"/>
    <w:rsid w:val="00372FA0"/>
    <w:rsid w:val="003818D5"/>
    <w:rsid w:val="00382075"/>
    <w:rsid w:val="00386420"/>
    <w:rsid w:val="00390125"/>
    <w:rsid w:val="00390CD8"/>
    <w:rsid w:val="00397307"/>
    <w:rsid w:val="003A60C9"/>
    <w:rsid w:val="003B0B48"/>
    <w:rsid w:val="003B4613"/>
    <w:rsid w:val="003B5BB6"/>
    <w:rsid w:val="003C746C"/>
    <w:rsid w:val="003D369A"/>
    <w:rsid w:val="003D5893"/>
    <w:rsid w:val="003D6416"/>
    <w:rsid w:val="003E1121"/>
    <w:rsid w:val="003F0120"/>
    <w:rsid w:val="003F3858"/>
    <w:rsid w:val="003F4560"/>
    <w:rsid w:val="00404ECC"/>
    <w:rsid w:val="00416D22"/>
    <w:rsid w:val="0042193A"/>
    <w:rsid w:val="00425482"/>
    <w:rsid w:val="00435E15"/>
    <w:rsid w:val="00441492"/>
    <w:rsid w:val="004416BE"/>
    <w:rsid w:val="00443E02"/>
    <w:rsid w:val="0044412B"/>
    <w:rsid w:val="004530BE"/>
    <w:rsid w:val="00464458"/>
    <w:rsid w:val="004709DF"/>
    <w:rsid w:val="00470A5E"/>
    <w:rsid w:val="00475757"/>
    <w:rsid w:val="00477F95"/>
    <w:rsid w:val="004854F2"/>
    <w:rsid w:val="004942C4"/>
    <w:rsid w:val="004A33E6"/>
    <w:rsid w:val="004B47FA"/>
    <w:rsid w:val="004B5939"/>
    <w:rsid w:val="004C095A"/>
    <w:rsid w:val="004C6FDF"/>
    <w:rsid w:val="004D0316"/>
    <w:rsid w:val="004D32AF"/>
    <w:rsid w:val="004D3394"/>
    <w:rsid w:val="004D5014"/>
    <w:rsid w:val="004D5E91"/>
    <w:rsid w:val="004D73BA"/>
    <w:rsid w:val="004D7B6B"/>
    <w:rsid w:val="004E5FCE"/>
    <w:rsid w:val="004E7AEA"/>
    <w:rsid w:val="004F06D7"/>
    <w:rsid w:val="004F123E"/>
    <w:rsid w:val="00503ED0"/>
    <w:rsid w:val="00525F0B"/>
    <w:rsid w:val="0053195E"/>
    <w:rsid w:val="005341E8"/>
    <w:rsid w:val="0053573D"/>
    <w:rsid w:val="00554EE6"/>
    <w:rsid w:val="00555080"/>
    <w:rsid w:val="00560E98"/>
    <w:rsid w:val="00562D42"/>
    <w:rsid w:val="00563FDA"/>
    <w:rsid w:val="00571DA2"/>
    <w:rsid w:val="00573A1A"/>
    <w:rsid w:val="00575C78"/>
    <w:rsid w:val="00576DD1"/>
    <w:rsid w:val="00577C03"/>
    <w:rsid w:val="0058013E"/>
    <w:rsid w:val="00581185"/>
    <w:rsid w:val="00581793"/>
    <w:rsid w:val="00586CD2"/>
    <w:rsid w:val="005A0302"/>
    <w:rsid w:val="005A1145"/>
    <w:rsid w:val="005A3130"/>
    <w:rsid w:val="005A52D7"/>
    <w:rsid w:val="005A556B"/>
    <w:rsid w:val="005B0AB8"/>
    <w:rsid w:val="005B3CC6"/>
    <w:rsid w:val="005B6222"/>
    <w:rsid w:val="005C7F77"/>
    <w:rsid w:val="005D0A50"/>
    <w:rsid w:val="005D3FC4"/>
    <w:rsid w:val="005D4253"/>
    <w:rsid w:val="005D4693"/>
    <w:rsid w:val="005D4819"/>
    <w:rsid w:val="005E0497"/>
    <w:rsid w:val="005E2591"/>
    <w:rsid w:val="005E2F97"/>
    <w:rsid w:val="005E7143"/>
    <w:rsid w:val="006164D1"/>
    <w:rsid w:val="00624AFF"/>
    <w:rsid w:val="00626540"/>
    <w:rsid w:val="00627C02"/>
    <w:rsid w:val="006367EF"/>
    <w:rsid w:val="00641EB0"/>
    <w:rsid w:val="0065522D"/>
    <w:rsid w:val="0066207C"/>
    <w:rsid w:val="0067197F"/>
    <w:rsid w:val="00675269"/>
    <w:rsid w:val="00675816"/>
    <w:rsid w:val="00683D23"/>
    <w:rsid w:val="00685183"/>
    <w:rsid w:val="00687066"/>
    <w:rsid w:val="00696AF9"/>
    <w:rsid w:val="006A689E"/>
    <w:rsid w:val="006B0D17"/>
    <w:rsid w:val="006B5833"/>
    <w:rsid w:val="006C0BBE"/>
    <w:rsid w:val="006C20ED"/>
    <w:rsid w:val="006D5EFD"/>
    <w:rsid w:val="006D65A1"/>
    <w:rsid w:val="006D6AB7"/>
    <w:rsid w:val="006E36AB"/>
    <w:rsid w:val="006E656A"/>
    <w:rsid w:val="006F14AD"/>
    <w:rsid w:val="006F20B1"/>
    <w:rsid w:val="006F5021"/>
    <w:rsid w:val="00704E55"/>
    <w:rsid w:val="00707CF6"/>
    <w:rsid w:val="00710687"/>
    <w:rsid w:val="00713A8A"/>
    <w:rsid w:val="00714A64"/>
    <w:rsid w:val="00715B5A"/>
    <w:rsid w:val="007232EA"/>
    <w:rsid w:val="007255D6"/>
    <w:rsid w:val="00725FCB"/>
    <w:rsid w:val="0072671A"/>
    <w:rsid w:val="00730435"/>
    <w:rsid w:val="00732D81"/>
    <w:rsid w:val="00743AAD"/>
    <w:rsid w:val="00767C9F"/>
    <w:rsid w:val="00770D06"/>
    <w:rsid w:val="007737E9"/>
    <w:rsid w:val="00774B68"/>
    <w:rsid w:val="0078493D"/>
    <w:rsid w:val="00787290"/>
    <w:rsid w:val="00787F1E"/>
    <w:rsid w:val="00791C34"/>
    <w:rsid w:val="00792D27"/>
    <w:rsid w:val="00795532"/>
    <w:rsid w:val="007A46E3"/>
    <w:rsid w:val="007B66D2"/>
    <w:rsid w:val="007C3808"/>
    <w:rsid w:val="007C3D2D"/>
    <w:rsid w:val="007C4A4D"/>
    <w:rsid w:val="007C6DA8"/>
    <w:rsid w:val="007D2527"/>
    <w:rsid w:val="007D7EA1"/>
    <w:rsid w:val="007F1CA3"/>
    <w:rsid w:val="008025E1"/>
    <w:rsid w:val="008038C7"/>
    <w:rsid w:val="00806305"/>
    <w:rsid w:val="008079B3"/>
    <w:rsid w:val="00807C91"/>
    <w:rsid w:val="00810AC7"/>
    <w:rsid w:val="00815813"/>
    <w:rsid w:val="00815FE5"/>
    <w:rsid w:val="0081691C"/>
    <w:rsid w:val="00821772"/>
    <w:rsid w:val="0082546F"/>
    <w:rsid w:val="008300E1"/>
    <w:rsid w:val="008318A1"/>
    <w:rsid w:val="00840789"/>
    <w:rsid w:val="00842282"/>
    <w:rsid w:val="008435AD"/>
    <w:rsid w:val="00846F9A"/>
    <w:rsid w:val="008472D7"/>
    <w:rsid w:val="00856CC2"/>
    <w:rsid w:val="008675EC"/>
    <w:rsid w:val="008679DA"/>
    <w:rsid w:val="00870857"/>
    <w:rsid w:val="00870EA4"/>
    <w:rsid w:val="00885D6E"/>
    <w:rsid w:val="00886A7A"/>
    <w:rsid w:val="00892192"/>
    <w:rsid w:val="008A1445"/>
    <w:rsid w:val="008A4F55"/>
    <w:rsid w:val="008A7076"/>
    <w:rsid w:val="008A7A02"/>
    <w:rsid w:val="008B23B7"/>
    <w:rsid w:val="008B3B03"/>
    <w:rsid w:val="008B73C4"/>
    <w:rsid w:val="008D1445"/>
    <w:rsid w:val="008D14CC"/>
    <w:rsid w:val="008D4B4B"/>
    <w:rsid w:val="008E2ECA"/>
    <w:rsid w:val="008E4510"/>
    <w:rsid w:val="008F13A7"/>
    <w:rsid w:val="00900208"/>
    <w:rsid w:val="009024A6"/>
    <w:rsid w:val="00902A68"/>
    <w:rsid w:val="00907F02"/>
    <w:rsid w:val="00921FF8"/>
    <w:rsid w:val="00923CA7"/>
    <w:rsid w:val="00924002"/>
    <w:rsid w:val="009318DD"/>
    <w:rsid w:val="00940A7C"/>
    <w:rsid w:val="009513D4"/>
    <w:rsid w:val="00957FEF"/>
    <w:rsid w:val="00962ACE"/>
    <w:rsid w:val="00977BAC"/>
    <w:rsid w:val="00984929"/>
    <w:rsid w:val="00986CEC"/>
    <w:rsid w:val="009871E5"/>
    <w:rsid w:val="009A1B69"/>
    <w:rsid w:val="009A3329"/>
    <w:rsid w:val="009B4176"/>
    <w:rsid w:val="009C542F"/>
    <w:rsid w:val="009D16B6"/>
    <w:rsid w:val="009D4C33"/>
    <w:rsid w:val="009E083B"/>
    <w:rsid w:val="009E1C14"/>
    <w:rsid w:val="009F2987"/>
    <w:rsid w:val="00A045E5"/>
    <w:rsid w:val="00A12D5B"/>
    <w:rsid w:val="00A22E6F"/>
    <w:rsid w:val="00A23D8E"/>
    <w:rsid w:val="00A26151"/>
    <w:rsid w:val="00A30103"/>
    <w:rsid w:val="00A320F6"/>
    <w:rsid w:val="00A33957"/>
    <w:rsid w:val="00A3434D"/>
    <w:rsid w:val="00A37180"/>
    <w:rsid w:val="00A41494"/>
    <w:rsid w:val="00A470DE"/>
    <w:rsid w:val="00A52AF6"/>
    <w:rsid w:val="00A530E2"/>
    <w:rsid w:val="00A60636"/>
    <w:rsid w:val="00A60669"/>
    <w:rsid w:val="00A638A9"/>
    <w:rsid w:val="00A7529E"/>
    <w:rsid w:val="00A81663"/>
    <w:rsid w:val="00A83BB2"/>
    <w:rsid w:val="00AA402B"/>
    <w:rsid w:val="00AA6E8F"/>
    <w:rsid w:val="00AB4A44"/>
    <w:rsid w:val="00AC5A6D"/>
    <w:rsid w:val="00AD24B4"/>
    <w:rsid w:val="00AE7B7F"/>
    <w:rsid w:val="00AF350B"/>
    <w:rsid w:val="00AF519E"/>
    <w:rsid w:val="00B07AA0"/>
    <w:rsid w:val="00B133F5"/>
    <w:rsid w:val="00B2389D"/>
    <w:rsid w:val="00B3509F"/>
    <w:rsid w:val="00B35BB1"/>
    <w:rsid w:val="00B40148"/>
    <w:rsid w:val="00B41C88"/>
    <w:rsid w:val="00B44D47"/>
    <w:rsid w:val="00B54006"/>
    <w:rsid w:val="00B61272"/>
    <w:rsid w:val="00B643C9"/>
    <w:rsid w:val="00B65F4D"/>
    <w:rsid w:val="00B712F9"/>
    <w:rsid w:val="00B73731"/>
    <w:rsid w:val="00B75EFA"/>
    <w:rsid w:val="00B9016D"/>
    <w:rsid w:val="00BA3493"/>
    <w:rsid w:val="00BC770B"/>
    <w:rsid w:val="00BC7851"/>
    <w:rsid w:val="00BD11CF"/>
    <w:rsid w:val="00BE0635"/>
    <w:rsid w:val="00BE39BF"/>
    <w:rsid w:val="00BF28C8"/>
    <w:rsid w:val="00BF3566"/>
    <w:rsid w:val="00C00D54"/>
    <w:rsid w:val="00C02F3D"/>
    <w:rsid w:val="00C04700"/>
    <w:rsid w:val="00C14F4B"/>
    <w:rsid w:val="00C3245B"/>
    <w:rsid w:val="00C32F52"/>
    <w:rsid w:val="00C453D6"/>
    <w:rsid w:val="00C51F43"/>
    <w:rsid w:val="00C5752D"/>
    <w:rsid w:val="00C639D4"/>
    <w:rsid w:val="00C63DC7"/>
    <w:rsid w:val="00C64302"/>
    <w:rsid w:val="00C658F0"/>
    <w:rsid w:val="00C77814"/>
    <w:rsid w:val="00C8258A"/>
    <w:rsid w:val="00C953DA"/>
    <w:rsid w:val="00CA171D"/>
    <w:rsid w:val="00CA2D74"/>
    <w:rsid w:val="00CB1E57"/>
    <w:rsid w:val="00CB2DBB"/>
    <w:rsid w:val="00CB360A"/>
    <w:rsid w:val="00CB5CD1"/>
    <w:rsid w:val="00CC1A1E"/>
    <w:rsid w:val="00CC60CE"/>
    <w:rsid w:val="00CD01D7"/>
    <w:rsid w:val="00CD7EAF"/>
    <w:rsid w:val="00CE2352"/>
    <w:rsid w:val="00CE501F"/>
    <w:rsid w:val="00CF3654"/>
    <w:rsid w:val="00D00C70"/>
    <w:rsid w:val="00D10635"/>
    <w:rsid w:val="00D10CA3"/>
    <w:rsid w:val="00D12228"/>
    <w:rsid w:val="00D37728"/>
    <w:rsid w:val="00D42E32"/>
    <w:rsid w:val="00D52E03"/>
    <w:rsid w:val="00D56366"/>
    <w:rsid w:val="00D62EDA"/>
    <w:rsid w:val="00D641C9"/>
    <w:rsid w:val="00D72FA1"/>
    <w:rsid w:val="00D84B09"/>
    <w:rsid w:val="00D9248E"/>
    <w:rsid w:val="00D95ACC"/>
    <w:rsid w:val="00D9641A"/>
    <w:rsid w:val="00DA7BB9"/>
    <w:rsid w:val="00DB3840"/>
    <w:rsid w:val="00DB4D7D"/>
    <w:rsid w:val="00DC266D"/>
    <w:rsid w:val="00DC3772"/>
    <w:rsid w:val="00DC7F9D"/>
    <w:rsid w:val="00DD052F"/>
    <w:rsid w:val="00DD0553"/>
    <w:rsid w:val="00DD7238"/>
    <w:rsid w:val="00DE066D"/>
    <w:rsid w:val="00DE0F01"/>
    <w:rsid w:val="00DE1B5C"/>
    <w:rsid w:val="00DE1E9C"/>
    <w:rsid w:val="00DE6905"/>
    <w:rsid w:val="00DF0647"/>
    <w:rsid w:val="00DF0F02"/>
    <w:rsid w:val="00DF2380"/>
    <w:rsid w:val="00DF46AF"/>
    <w:rsid w:val="00DF554D"/>
    <w:rsid w:val="00E06C2B"/>
    <w:rsid w:val="00E15841"/>
    <w:rsid w:val="00E15B73"/>
    <w:rsid w:val="00E218BA"/>
    <w:rsid w:val="00E26313"/>
    <w:rsid w:val="00E34BA3"/>
    <w:rsid w:val="00E35BF9"/>
    <w:rsid w:val="00E360E3"/>
    <w:rsid w:val="00E442F9"/>
    <w:rsid w:val="00E45B0E"/>
    <w:rsid w:val="00E470C2"/>
    <w:rsid w:val="00E47493"/>
    <w:rsid w:val="00E511E7"/>
    <w:rsid w:val="00E60D45"/>
    <w:rsid w:val="00E73724"/>
    <w:rsid w:val="00E77BD3"/>
    <w:rsid w:val="00E77EE2"/>
    <w:rsid w:val="00E8521F"/>
    <w:rsid w:val="00E861BF"/>
    <w:rsid w:val="00E90FAF"/>
    <w:rsid w:val="00E91476"/>
    <w:rsid w:val="00E95402"/>
    <w:rsid w:val="00EA2657"/>
    <w:rsid w:val="00EA407F"/>
    <w:rsid w:val="00EA7356"/>
    <w:rsid w:val="00ED0DFF"/>
    <w:rsid w:val="00EE6F78"/>
    <w:rsid w:val="00EE7D6C"/>
    <w:rsid w:val="00EF1E8A"/>
    <w:rsid w:val="00EF794D"/>
    <w:rsid w:val="00F005F4"/>
    <w:rsid w:val="00F05D42"/>
    <w:rsid w:val="00F1329C"/>
    <w:rsid w:val="00F213AF"/>
    <w:rsid w:val="00F2236F"/>
    <w:rsid w:val="00F31C40"/>
    <w:rsid w:val="00F35229"/>
    <w:rsid w:val="00F446FF"/>
    <w:rsid w:val="00F52B74"/>
    <w:rsid w:val="00F5424D"/>
    <w:rsid w:val="00F61E3B"/>
    <w:rsid w:val="00F6528D"/>
    <w:rsid w:val="00F658A5"/>
    <w:rsid w:val="00F7719E"/>
    <w:rsid w:val="00F800A3"/>
    <w:rsid w:val="00F8137D"/>
    <w:rsid w:val="00F82B34"/>
    <w:rsid w:val="00FA5917"/>
    <w:rsid w:val="00FA70C2"/>
    <w:rsid w:val="00FA7835"/>
    <w:rsid w:val="00FB390B"/>
    <w:rsid w:val="00FB7CFC"/>
    <w:rsid w:val="00FC5C80"/>
    <w:rsid w:val="00FC63A9"/>
    <w:rsid w:val="00FD6F4B"/>
    <w:rsid w:val="00FF1DA3"/>
    <w:rsid w:val="00FF212C"/>
    <w:rsid w:val="00FF4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FD1678"/>
  <w15:docId w15:val="{6CD246B0-3271-2D4D-B414-03E470876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C70"/>
    <w:rPr>
      <w:rFonts w:ascii="Times New Roman" w:eastAsia="Times New Roman" w:hAnsi="Times New Roman" w:cs="Times New Roman"/>
      <w:lang w:val="en-GB"/>
    </w:rPr>
  </w:style>
  <w:style w:type="paragraph" w:styleId="Heading1">
    <w:name w:val="heading 1"/>
    <w:basedOn w:val="Normal"/>
    <w:link w:val="Heading1Char"/>
    <w:uiPriority w:val="9"/>
    <w:qFormat/>
    <w:rsid w:val="00F71DD4"/>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586D58"/>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1">
    <w:name w:val="H1"/>
    <w:basedOn w:val="Normal"/>
    <w:qFormat/>
    <w:rsid w:val="00C00D54"/>
    <w:pPr>
      <w:jc w:val="both"/>
    </w:pPr>
    <w:rPr>
      <w:rFonts w:asciiTheme="minorHAnsi" w:hAnsiTheme="minorHAnsi"/>
      <w:b/>
      <w:color w:val="D44282"/>
      <w:sz w:val="36"/>
      <w:szCs w:val="36"/>
    </w:rPr>
  </w:style>
  <w:style w:type="paragraph" w:customStyle="1" w:styleId="H3">
    <w:name w:val="H3"/>
    <w:basedOn w:val="Normal"/>
    <w:qFormat/>
    <w:rsid w:val="00C00D54"/>
    <w:pPr>
      <w:spacing w:line="300" w:lineRule="auto"/>
    </w:pPr>
    <w:rPr>
      <w:rFonts w:asciiTheme="minorHAnsi" w:hAnsiTheme="minorHAnsi" w:cs="Arial"/>
      <w:b/>
      <w:bCs/>
      <w:color w:val="DE6900"/>
      <w:sz w:val="28"/>
      <w:szCs w:val="28"/>
    </w:rPr>
  </w:style>
  <w:style w:type="paragraph" w:customStyle="1" w:styleId="H2">
    <w:name w:val="H2"/>
    <w:basedOn w:val="Normal"/>
    <w:qFormat/>
    <w:rsid w:val="00C00D54"/>
    <w:rPr>
      <w:rFonts w:asciiTheme="minorHAnsi" w:hAnsiTheme="minorHAnsi"/>
      <w:b/>
      <w:sz w:val="32"/>
      <w:szCs w:val="36"/>
    </w:rPr>
  </w:style>
  <w:style w:type="paragraph" w:customStyle="1" w:styleId="paragraph">
    <w:name w:val="paragraph"/>
    <w:basedOn w:val="H3"/>
    <w:qFormat/>
    <w:rsid w:val="00372FA0"/>
    <w:pPr>
      <w:jc w:val="both"/>
    </w:pPr>
    <w:rPr>
      <w:b w:val="0"/>
      <w:color w:val="000000" w:themeColor="text1"/>
    </w:rPr>
  </w:style>
  <w:style w:type="paragraph" w:customStyle="1" w:styleId="contenttype">
    <w:name w:val="content type"/>
    <w:basedOn w:val="H1"/>
    <w:qFormat/>
    <w:rsid w:val="00587EC4"/>
    <w:pPr>
      <w:jc w:val="center"/>
    </w:pPr>
    <w:rPr>
      <w:sz w:val="48"/>
    </w:rPr>
  </w:style>
  <w:style w:type="paragraph" w:customStyle="1" w:styleId="contenttitle">
    <w:name w:val="content title"/>
    <w:basedOn w:val="contenttype"/>
    <w:qFormat/>
    <w:rsid w:val="00587EC4"/>
  </w:style>
  <w:style w:type="paragraph" w:customStyle="1" w:styleId="introparagraph">
    <w:name w:val="intro paragraph"/>
    <w:basedOn w:val="contenttitle"/>
    <w:qFormat/>
    <w:rsid w:val="00587EC4"/>
    <w:pPr>
      <w:jc w:val="left"/>
    </w:pPr>
    <w:rPr>
      <w:sz w:val="28"/>
    </w:rPr>
  </w:style>
  <w:style w:type="table" w:customStyle="1" w:styleId="tableDT">
    <w:name w:val="table DT"/>
    <w:basedOn w:val="TableNormal"/>
    <w:uiPriority w:val="99"/>
    <w:rsid w:val="00587EC4"/>
    <w:pPr>
      <w:jc w:val="center"/>
    </w:pPr>
    <w:rPr>
      <w:b/>
      <w:color w:val="FFFFFF" w:themeColor="background1"/>
      <w:sz w:val="28"/>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34495E"/>
      <w:vAlign w:val="center"/>
    </w:tcPr>
  </w:style>
  <w:style w:type="paragraph" w:customStyle="1" w:styleId="author">
    <w:name w:val="author"/>
    <w:basedOn w:val="contenttitle"/>
    <w:qFormat/>
    <w:rsid w:val="00D94010"/>
    <w:rPr>
      <w:b w:val="0"/>
      <w:sz w:val="28"/>
    </w:rPr>
  </w:style>
  <w:style w:type="paragraph" w:styleId="Header">
    <w:name w:val="header"/>
    <w:basedOn w:val="Normal"/>
    <w:link w:val="HeaderChar"/>
    <w:uiPriority w:val="99"/>
    <w:unhideWhenUsed/>
    <w:rsid w:val="00D94010"/>
    <w:pPr>
      <w:tabs>
        <w:tab w:val="center" w:pos="4513"/>
        <w:tab w:val="right" w:pos="9026"/>
      </w:tabs>
    </w:pPr>
  </w:style>
  <w:style w:type="character" w:customStyle="1" w:styleId="HeaderChar">
    <w:name w:val="Header Char"/>
    <w:basedOn w:val="DefaultParagraphFont"/>
    <w:link w:val="Header"/>
    <w:uiPriority w:val="99"/>
    <w:rsid w:val="00D94010"/>
  </w:style>
  <w:style w:type="paragraph" w:styleId="Footer">
    <w:name w:val="footer"/>
    <w:basedOn w:val="Normal"/>
    <w:link w:val="FooterChar"/>
    <w:uiPriority w:val="99"/>
    <w:unhideWhenUsed/>
    <w:rsid w:val="00D94010"/>
    <w:pPr>
      <w:tabs>
        <w:tab w:val="center" w:pos="4513"/>
        <w:tab w:val="right" w:pos="9026"/>
      </w:tabs>
    </w:pPr>
  </w:style>
  <w:style w:type="character" w:customStyle="1" w:styleId="FooterChar">
    <w:name w:val="Footer Char"/>
    <w:basedOn w:val="DefaultParagraphFont"/>
    <w:link w:val="Footer"/>
    <w:uiPriority w:val="99"/>
    <w:rsid w:val="00D94010"/>
  </w:style>
  <w:style w:type="paragraph" w:customStyle="1" w:styleId="QuoteBox">
    <w:name w:val="Quote Box"/>
    <w:basedOn w:val="IntenseQuote"/>
    <w:qFormat/>
    <w:rsid w:val="00B676D6"/>
    <w:pPr>
      <w:pBdr>
        <w:top w:val="single" w:sz="12" w:space="10" w:color="D35400"/>
        <w:bottom w:val="single" w:sz="12" w:space="10" w:color="D35400"/>
      </w:pBdr>
    </w:pPr>
    <w:rPr>
      <w:color w:val="000000" w:themeColor="text1"/>
    </w:rPr>
  </w:style>
  <w:style w:type="paragraph" w:styleId="IntenseQuote">
    <w:name w:val="Intense Quote"/>
    <w:basedOn w:val="Normal"/>
    <w:next w:val="Normal"/>
    <w:link w:val="IntenseQuoteChar"/>
    <w:uiPriority w:val="30"/>
    <w:qFormat/>
    <w:rsid w:val="00B676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76D6"/>
    <w:rPr>
      <w:i/>
      <w:iCs/>
      <w:color w:val="4472C4" w:themeColor="accent1"/>
    </w:rPr>
  </w:style>
  <w:style w:type="character" w:customStyle="1" w:styleId="Heading1Char">
    <w:name w:val="Heading 1 Char"/>
    <w:basedOn w:val="DefaultParagraphFont"/>
    <w:link w:val="Heading1"/>
    <w:uiPriority w:val="9"/>
    <w:rsid w:val="00F71DD4"/>
    <w:rPr>
      <w:rFonts w:ascii="Times New Roman" w:eastAsia="Times New Roman" w:hAnsi="Times New Roman" w:cs="Times New Roman"/>
      <w:b/>
      <w:bCs/>
      <w:kern w:val="36"/>
      <w:sz w:val="48"/>
      <w:szCs w:val="48"/>
      <w:lang w:val="en-GB" w:eastAsia="en-GB"/>
    </w:rPr>
  </w:style>
  <w:style w:type="paragraph" w:styleId="BodyText">
    <w:name w:val="Body Text"/>
    <w:basedOn w:val="Normal"/>
    <w:link w:val="BodyTextChar"/>
    <w:uiPriority w:val="1"/>
    <w:qFormat/>
    <w:rsid w:val="00F71DD4"/>
    <w:pPr>
      <w:widowControl w:val="0"/>
      <w:autoSpaceDE w:val="0"/>
      <w:autoSpaceDN w:val="0"/>
    </w:pPr>
    <w:rPr>
      <w:rFonts w:ascii="Arial" w:eastAsia="Arial" w:hAnsi="Arial" w:cs="Arial"/>
      <w:sz w:val="28"/>
      <w:szCs w:val="28"/>
    </w:rPr>
  </w:style>
  <w:style w:type="character" w:customStyle="1" w:styleId="BodyTextChar">
    <w:name w:val="Body Text Char"/>
    <w:basedOn w:val="DefaultParagraphFont"/>
    <w:link w:val="BodyText"/>
    <w:uiPriority w:val="1"/>
    <w:rsid w:val="00F71DD4"/>
    <w:rPr>
      <w:rFonts w:ascii="Arial" w:eastAsia="Arial" w:hAnsi="Arial" w:cs="Arial"/>
      <w:sz w:val="28"/>
      <w:szCs w:val="28"/>
    </w:rPr>
  </w:style>
  <w:style w:type="paragraph" w:styleId="ListParagraph">
    <w:name w:val="List Paragraph"/>
    <w:basedOn w:val="Normal"/>
    <w:uiPriority w:val="34"/>
    <w:qFormat/>
    <w:rsid w:val="00F71DD4"/>
    <w:pPr>
      <w:widowControl w:val="0"/>
      <w:autoSpaceDE w:val="0"/>
      <w:autoSpaceDN w:val="0"/>
      <w:ind w:left="720"/>
      <w:contextualSpacing/>
    </w:pPr>
    <w:rPr>
      <w:rFonts w:ascii="Arial" w:eastAsia="Arial" w:hAnsi="Arial" w:cs="Arial"/>
      <w:sz w:val="22"/>
      <w:szCs w:val="22"/>
    </w:rPr>
  </w:style>
  <w:style w:type="paragraph" w:styleId="NormalWeb">
    <w:name w:val="Normal (Web)"/>
    <w:basedOn w:val="Normal"/>
    <w:uiPriority w:val="99"/>
    <w:unhideWhenUsed/>
    <w:rsid w:val="00F71DD4"/>
    <w:pPr>
      <w:spacing w:before="100" w:beforeAutospacing="1" w:after="100" w:afterAutospacing="1"/>
    </w:pPr>
    <w:rPr>
      <w:lang w:eastAsia="en-GB"/>
    </w:rPr>
  </w:style>
  <w:style w:type="character" w:customStyle="1" w:styleId="apple-converted-space">
    <w:name w:val="apple-converted-space"/>
    <w:basedOn w:val="DefaultParagraphFont"/>
    <w:rsid w:val="00F71DD4"/>
  </w:style>
  <w:style w:type="paragraph" w:customStyle="1" w:styleId="PracticalQuote">
    <w:name w:val="Practical Quote"/>
    <w:basedOn w:val="QuoteBox"/>
    <w:autoRedefine/>
    <w:qFormat/>
    <w:rsid w:val="001509BE"/>
    <w:pPr>
      <w:tabs>
        <w:tab w:val="left" w:pos="284"/>
        <w:tab w:val="left" w:pos="3261"/>
        <w:tab w:val="left" w:pos="6379"/>
      </w:tabs>
      <w:spacing w:line="25" w:lineRule="atLeast"/>
      <w:ind w:left="0" w:right="23"/>
      <w:jc w:val="left"/>
    </w:pPr>
    <w:rPr>
      <w:rFonts w:ascii="Proxima Nova" w:eastAsia="Arial" w:hAnsi="Proxima Nova" w:cstheme="minorHAnsi"/>
      <w:bCs/>
      <w:color w:val="1E1D1D"/>
      <w:sz w:val="28"/>
      <w:szCs w:val="28"/>
      <w:shd w:val="clear" w:color="auto" w:fill="FFFFFF"/>
    </w:rPr>
  </w:style>
  <w:style w:type="character" w:styleId="PageNumber">
    <w:name w:val="page number"/>
    <w:basedOn w:val="DefaultParagraphFont"/>
    <w:uiPriority w:val="99"/>
    <w:semiHidden/>
    <w:unhideWhenUsed/>
    <w:rsid w:val="008C411E"/>
  </w:style>
  <w:style w:type="paragraph" w:customStyle="1" w:styleId="p1">
    <w:name w:val="p1"/>
    <w:basedOn w:val="Normal"/>
    <w:rsid w:val="00A1610E"/>
    <w:rPr>
      <w:rFonts w:ascii=".SF UI Text" w:hAnsi=".SF UI Text"/>
      <w:color w:val="454545"/>
      <w:sz w:val="26"/>
      <w:szCs w:val="26"/>
      <w:lang w:eastAsia="en-GB"/>
    </w:rPr>
  </w:style>
  <w:style w:type="paragraph" w:customStyle="1" w:styleId="p2">
    <w:name w:val="p2"/>
    <w:basedOn w:val="Normal"/>
    <w:rsid w:val="008E0DF1"/>
    <w:rPr>
      <w:rFonts w:ascii=".SF UI Text" w:hAnsi=".SF UI Text"/>
      <w:color w:val="454545"/>
      <w:sz w:val="26"/>
      <w:szCs w:val="26"/>
      <w:lang w:eastAsia="en-GB"/>
    </w:rPr>
  </w:style>
  <w:style w:type="character" w:styleId="Strong">
    <w:name w:val="Strong"/>
    <w:basedOn w:val="DefaultParagraphFont"/>
    <w:uiPriority w:val="22"/>
    <w:qFormat/>
    <w:rsid w:val="001D744B"/>
    <w:rPr>
      <w:b/>
      <w:bCs/>
    </w:rPr>
  </w:style>
  <w:style w:type="character" w:customStyle="1" w:styleId="m2972173620179627791s1">
    <w:name w:val="m_2972173620179627791s1"/>
    <w:basedOn w:val="DefaultParagraphFont"/>
    <w:rsid w:val="00935BFC"/>
  </w:style>
  <w:style w:type="character" w:customStyle="1" w:styleId="s1">
    <w:name w:val="s1"/>
    <w:rsid w:val="007003B7"/>
    <w:rPr>
      <w:rFonts w:ascii=".SFUIText" w:hAnsi=".SFUIText" w:cs="Times New Roman"/>
      <w:sz w:val="34"/>
      <w:szCs w:val="34"/>
    </w:rPr>
  </w:style>
  <w:style w:type="paragraph" w:customStyle="1" w:styleId="m-1654079398985743319p1">
    <w:name w:val="m_-1654079398985743319p1"/>
    <w:basedOn w:val="Normal"/>
    <w:rsid w:val="002F1E23"/>
    <w:pPr>
      <w:spacing w:before="100" w:beforeAutospacing="1" w:after="100" w:afterAutospacing="1"/>
    </w:pPr>
    <w:rPr>
      <w:lang w:eastAsia="en-GB"/>
    </w:rPr>
  </w:style>
  <w:style w:type="paragraph" w:customStyle="1" w:styleId="m6461900698918985957p1">
    <w:name w:val="m_6461900698918985957p1"/>
    <w:basedOn w:val="Normal"/>
    <w:rsid w:val="00892DD4"/>
    <w:pPr>
      <w:spacing w:before="100" w:beforeAutospacing="1" w:after="100" w:afterAutospacing="1"/>
    </w:pPr>
    <w:rPr>
      <w:lang w:eastAsia="en-GB"/>
    </w:rPr>
  </w:style>
  <w:style w:type="character" w:customStyle="1" w:styleId="m6461900698918985957s1">
    <w:name w:val="m_6461900698918985957s1"/>
    <w:basedOn w:val="DefaultParagraphFont"/>
    <w:rsid w:val="00892DD4"/>
  </w:style>
  <w:style w:type="paragraph" w:customStyle="1" w:styleId="m6461900698918985957p2">
    <w:name w:val="m_6461900698918985957p2"/>
    <w:basedOn w:val="Normal"/>
    <w:rsid w:val="00892DD4"/>
    <w:pPr>
      <w:spacing w:before="100" w:beforeAutospacing="1" w:after="100" w:afterAutospacing="1"/>
    </w:pPr>
    <w:rPr>
      <w:lang w:eastAsia="en-GB"/>
    </w:rPr>
  </w:style>
  <w:style w:type="paragraph" w:customStyle="1" w:styleId="m2084017645405372650p1">
    <w:name w:val="m_2084017645405372650p1"/>
    <w:basedOn w:val="Normal"/>
    <w:rsid w:val="00322636"/>
    <w:pPr>
      <w:spacing w:before="100" w:beforeAutospacing="1" w:after="100" w:afterAutospacing="1"/>
    </w:pPr>
    <w:rPr>
      <w:lang w:eastAsia="en-GB"/>
    </w:rPr>
  </w:style>
  <w:style w:type="paragraph" w:customStyle="1" w:styleId="m2084017645405372650p2">
    <w:name w:val="m_2084017645405372650p2"/>
    <w:basedOn w:val="Normal"/>
    <w:rsid w:val="00322636"/>
    <w:pPr>
      <w:spacing w:before="100" w:beforeAutospacing="1" w:after="100" w:afterAutospacing="1"/>
    </w:pPr>
    <w:rPr>
      <w:lang w:eastAsia="en-GB"/>
    </w:rPr>
  </w:style>
  <w:style w:type="paragraph" w:customStyle="1" w:styleId="m-1136484568568229781p1">
    <w:name w:val="m_-1136484568568229781p1"/>
    <w:basedOn w:val="Normal"/>
    <w:rsid w:val="00322636"/>
    <w:pPr>
      <w:spacing w:before="100" w:beforeAutospacing="1" w:after="100" w:afterAutospacing="1"/>
    </w:pPr>
    <w:rPr>
      <w:lang w:eastAsia="en-GB"/>
    </w:rPr>
  </w:style>
  <w:style w:type="paragraph" w:customStyle="1" w:styleId="m-1136484568568229781p2">
    <w:name w:val="m_-1136484568568229781p2"/>
    <w:basedOn w:val="Normal"/>
    <w:rsid w:val="00322636"/>
    <w:pPr>
      <w:spacing w:before="100" w:beforeAutospacing="1" w:after="100" w:afterAutospacing="1"/>
    </w:pPr>
    <w:rPr>
      <w:lang w:eastAsia="en-GB"/>
    </w:rPr>
  </w:style>
  <w:style w:type="paragraph" w:customStyle="1" w:styleId="m7906842219734013797p1">
    <w:name w:val="m_7906842219734013797p1"/>
    <w:basedOn w:val="Normal"/>
    <w:rsid w:val="002864A8"/>
    <w:pPr>
      <w:spacing w:before="100" w:beforeAutospacing="1" w:after="100" w:afterAutospacing="1"/>
    </w:pPr>
    <w:rPr>
      <w:lang w:eastAsia="en-GB"/>
    </w:rPr>
  </w:style>
  <w:style w:type="paragraph" w:customStyle="1" w:styleId="m2972173620179627791p1">
    <w:name w:val="m_2972173620179627791p1"/>
    <w:basedOn w:val="Normal"/>
    <w:rsid w:val="002864A8"/>
    <w:pPr>
      <w:spacing w:before="100" w:beforeAutospacing="1" w:after="100" w:afterAutospacing="1"/>
    </w:pPr>
    <w:rPr>
      <w:lang w:eastAsia="en-GB"/>
    </w:rPr>
  </w:style>
  <w:style w:type="paragraph" w:customStyle="1" w:styleId="m2972173620179627791p2">
    <w:name w:val="m_2972173620179627791p2"/>
    <w:basedOn w:val="Normal"/>
    <w:rsid w:val="003D0BC8"/>
    <w:pPr>
      <w:spacing w:before="100" w:beforeAutospacing="1" w:after="100" w:afterAutospacing="1"/>
    </w:pPr>
    <w:rPr>
      <w:lang w:eastAsia="en-GB"/>
    </w:rPr>
  </w:style>
  <w:style w:type="character" w:customStyle="1" w:styleId="m2972173620179627791apple-converted-space">
    <w:name w:val="m_2972173620179627791apple-converted-space"/>
    <w:basedOn w:val="DefaultParagraphFont"/>
    <w:rsid w:val="003D0BC8"/>
  </w:style>
  <w:style w:type="paragraph" w:customStyle="1" w:styleId="m4138633071907795611p1">
    <w:name w:val="m_4138633071907795611p1"/>
    <w:basedOn w:val="Normal"/>
    <w:rsid w:val="000518AC"/>
    <w:pPr>
      <w:spacing w:before="100" w:beforeAutospacing="1" w:after="100" w:afterAutospacing="1"/>
    </w:pPr>
    <w:rPr>
      <w:lang w:eastAsia="en-GB"/>
    </w:rPr>
  </w:style>
  <w:style w:type="character" w:customStyle="1" w:styleId="m4138633071907795611s1">
    <w:name w:val="m_4138633071907795611s1"/>
    <w:basedOn w:val="DefaultParagraphFont"/>
    <w:rsid w:val="000518AC"/>
  </w:style>
  <w:style w:type="character" w:customStyle="1" w:styleId="m4138633071907795611apple-converted-space">
    <w:name w:val="m_4138633071907795611apple-converted-space"/>
    <w:basedOn w:val="DefaultParagraphFont"/>
    <w:rsid w:val="000518AC"/>
  </w:style>
  <w:style w:type="paragraph" w:customStyle="1" w:styleId="m4685508453783763808p1">
    <w:name w:val="m_4685508453783763808p1"/>
    <w:basedOn w:val="Normal"/>
    <w:rsid w:val="00933715"/>
    <w:pPr>
      <w:spacing w:before="100" w:beforeAutospacing="1" w:after="100" w:afterAutospacing="1"/>
    </w:pPr>
    <w:rPr>
      <w:lang w:eastAsia="en-GB"/>
    </w:rPr>
  </w:style>
  <w:style w:type="paragraph" w:customStyle="1" w:styleId="m6588047446312692063p2">
    <w:name w:val="m_6588047446312692063p2"/>
    <w:basedOn w:val="Normal"/>
    <w:rsid w:val="000843BE"/>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586D58"/>
    <w:rPr>
      <w:rFonts w:asciiTheme="majorHAnsi" w:eastAsiaTheme="majorEastAsia" w:hAnsiTheme="majorHAnsi" w:cstheme="majorBidi"/>
      <w:color w:val="2F5496" w:themeColor="accent1" w:themeShade="BF"/>
      <w:sz w:val="26"/>
      <w:szCs w:val="26"/>
    </w:rPr>
  </w:style>
  <w:style w:type="paragraph" w:customStyle="1" w:styleId="m138235133746445767p1">
    <w:name w:val="m_138235133746445767p1"/>
    <w:basedOn w:val="Normal"/>
    <w:rsid w:val="00425C22"/>
    <w:pPr>
      <w:spacing w:before="100" w:beforeAutospacing="1" w:after="100" w:afterAutospacing="1"/>
    </w:pPr>
    <w:rPr>
      <w:lang w:eastAsia="en-GB"/>
    </w:rPr>
  </w:style>
  <w:style w:type="paragraph" w:customStyle="1" w:styleId="m138235133746445767p2">
    <w:name w:val="m_138235133746445767p2"/>
    <w:basedOn w:val="Normal"/>
    <w:rsid w:val="00425C22"/>
    <w:pPr>
      <w:spacing w:before="100" w:beforeAutospacing="1" w:after="100" w:afterAutospacing="1"/>
    </w:pPr>
    <w:rPr>
      <w:lang w:eastAsia="en-GB"/>
    </w:rPr>
  </w:style>
  <w:style w:type="paragraph" w:customStyle="1" w:styleId="BodyA">
    <w:name w:val="Body A"/>
    <w:rsid w:val="00E16E9A"/>
    <w:rPr>
      <w:rFonts w:ascii="Helvetica" w:eastAsia="ヒラギノ角ゴ Pro W3" w:hAnsi="Helvetica" w:cs="Times New Roman"/>
      <w:color w:val="000000"/>
      <w:szCs w:val="20"/>
    </w:rPr>
  </w:style>
  <w:style w:type="paragraph" w:customStyle="1" w:styleId="FreeFormA">
    <w:name w:val="Free Form A"/>
    <w:rsid w:val="00722D93"/>
    <w:rPr>
      <w:rFonts w:ascii="Times New Roman" w:eastAsia="ヒラギノ角ゴ Pro W3" w:hAnsi="Times New Roman" w:cs="Times New Roman"/>
      <w:color w:val="000000"/>
      <w:sz w:val="20"/>
      <w:szCs w:val="20"/>
      <w:lang w:val="en-GB"/>
    </w:rPr>
  </w:style>
  <w:style w:type="paragraph" w:customStyle="1" w:styleId="BodyC">
    <w:name w:val="Body C"/>
    <w:rsid w:val="004F2096"/>
    <w:rPr>
      <w:rFonts w:ascii="Helvetica" w:eastAsia="ヒラギノ角ゴ Pro W3" w:hAnsi="Helvetica" w:cs="Times New Roman"/>
      <w:color w:val="000000"/>
      <w:szCs w:val="20"/>
    </w:rPr>
  </w:style>
  <w:style w:type="paragraph" w:customStyle="1" w:styleId="FreeForm">
    <w:name w:val="Free Form"/>
    <w:rsid w:val="008244C3"/>
    <w:rPr>
      <w:rFonts w:ascii="Times New Roman" w:eastAsia="ヒラギノ角ゴ Pro W3" w:hAnsi="Times New Roman" w:cs="Times New Roman"/>
      <w:color w:val="000000"/>
      <w:sz w:val="20"/>
      <w:szCs w:val="20"/>
      <w:lang w:val="en-GB"/>
    </w:rPr>
  </w:style>
  <w:style w:type="paragraph" w:customStyle="1" w:styleId="m-6340241430278085488p1">
    <w:name w:val="m_-6340241430278085488p1"/>
    <w:basedOn w:val="Normal"/>
    <w:rsid w:val="00CD4E36"/>
    <w:pPr>
      <w:spacing w:before="100" w:beforeAutospacing="1" w:after="100" w:afterAutospacing="1"/>
    </w:pPr>
    <w:rPr>
      <w:lang w:eastAsia="en-GB"/>
    </w:rPr>
  </w:style>
  <w:style w:type="paragraph" w:customStyle="1" w:styleId="m-6340241430278085488p2">
    <w:name w:val="m_-6340241430278085488p2"/>
    <w:basedOn w:val="Normal"/>
    <w:rsid w:val="00CD4E36"/>
    <w:pPr>
      <w:spacing w:before="100" w:beforeAutospacing="1" w:after="100" w:afterAutospacing="1"/>
    </w:pPr>
    <w:rPr>
      <w:lang w:eastAsia="en-GB"/>
    </w:rPr>
  </w:style>
  <w:style w:type="paragraph" w:customStyle="1" w:styleId="m8175999668828433711p1">
    <w:name w:val="m_8175999668828433711p1"/>
    <w:basedOn w:val="Normal"/>
    <w:rsid w:val="00D421FD"/>
    <w:pPr>
      <w:spacing w:before="100" w:beforeAutospacing="1" w:after="100" w:afterAutospacing="1"/>
    </w:pPr>
    <w:rPr>
      <w:lang w:eastAsia="en-GB"/>
    </w:rPr>
  </w:style>
  <w:style w:type="character" w:customStyle="1" w:styleId="m-1654079398985743319s1">
    <w:name w:val="m_-1654079398985743319s1"/>
    <w:basedOn w:val="DefaultParagraphFont"/>
    <w:rsid w:val="00D421FD"/>
  </w:style>
  <w:style w:type="table" w:styleId="TableGrid">
    <w:name w:val="Table Grid"/>
    <w:basedOn w:val="TableNormal"/>
    <w:rsid w:val="00822382"/>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0421F"/>
    <w:rPr>
      <w:color w:val="0563C1" w:themeColor="hyperlink"/>
      <w:u w:val="single"/>
    </w:rPr>
  </w:style>
  <w:style w:type="paragraph" w:customStyle="1" w:styleId="HeaderFooterA">
    <w:name w:val="Header &amp; Footer A"/>
    <w:rsid w:val="008F189E"/>
    <w:pPr>
      <w:tabs>
        <w:tab w:val="right" w:pos="9632"/>
      </w:tabs>
    </w:pPr>
    <w:rPr>
      <w:rFonts w:ascii="Helvetica" w:eastAsia="ヒラギノ角ゴ Pro W3" w:hAnsi="Helvetica" w:cs="Times New Roman"/>
      <w:color w:val="000000"/>
      <w:sz w:val="20"/>
      <w:szCs w:val="20"/>
    </w:rPr>
  </w:style>
  <w:style w:type="paragraph" w:customStyle="1" w:styleId="FreeFormAA">
    <w:name w:val="Free Form A A"/>
    <w:rsid w:val="006D2AE8"/>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26CAC"/>
    <w:rPr>
      <w:sz w:val="18"/>
      <w:szCs w:val="18"/>
    </w:rPr>
  </w:style>
  <w:style w:type="character" w:customStyle="1" w:styleId="BalloonTextChar">
    <w:name w:val="Balloon Text Char"/>
    <w:basedOn w:val="DefaultParagraphFont"/>
    <w:link w:val="BalloonText"/>
    <w:uiPriority w:val="99"/>
    <w:semiHidden/>
    <w:rsid w:val="00026CA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0">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1">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2">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3">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4">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5">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character" w:customStyle="1" w:styleId="apple-tab-span">
    <w:name w:val="apple-tab-span"/>
    <w:basedOn w:val="DefaultParagraphFont"/>
    <w:rsid w:val="006D5EFD"/>
  </w:style>
  <w:style w:type="paragraph" w:customStyle="1" w:styleId="Paragraph0">
    <w:name w:val="Paragraph"/>
    <w:basedOn w:val="Normal"/>
    <w:qFormat/>
    <w:rsid w:val="00581793"/>
    <w:pPr>
      <w:spacing w:line="300" w:lineRule="auto"/>
      <w:ind w:left="425"/>
    </w:pPr>
    <w:rPr>
      <w:rFonts w:ascii="Proxima Nova" w:hAnsi="Proxima Nova" w:cs="Arial"/>
      <w:color w:val="000000"/>
      <w:sz w:val="28"/>
      <w:szCs w:val="28"/>
    </w:rPr>
  </w:style>
  <w:style w:type="character" w:customStyle="1" w:styleId="UnresolvedMention1">
    <w:name w:val="Unresolved Mention1"/>
    <w:basedOn w:val="DefaultParagraphFont"/>
    <w:uiPriority w:val="99"/>
    <w:semiHidden/>
    <w:unhideWhenUsed/>
    <w:rsid w:val="00084C61"/>
    <w:rPr>
      <w:color w:val="605E5C"/>
      <w:shd w:val="clear" w:color="auto" w:fill="E1DFDD"/>
    </w:rPr>
  </w:style>
  <w:style w:type="character" w:styleId="FollowedHyperlink">
    <w:name w:val="FollowedHyperlink"/>
    <w:basedOn w:val="DefaultParagraphFont"/>
    <w:uiPriority w:val="99"/>
    <w:semiHidden/>
    <w:unhideWhenUsed/>
    <w:rsid w:val="00627C02"/>
    <w:rPr>
      <w:color w:val="954F72" w:themeColor="followedHyperlink"/>
      <w:u w:val="single"/>
    </w:rPr>
  </w:style>
  <w:style w:type="paragraph" w:styleId="FootnoteText">
    <w:name w:val="footnote text"/>
    <w:basedOn w:val="Normal"/>
    <w:link w:val="FootnoteTextChar"/>
    <w:uiPriority w:val="99"/>
    <w:semiHidden/>
    <w:unhideWhenUsed/>
    <w:rsid w:val="005E2591"/>
    <w:rPr>
      <w:sz w:val="20"/>
      <w:szCs w:val="20"/>
    </w:rPr>
  </w:style>
  <w:style w:type="character" w:customStyle="1" w:styleId="FootnoteTextChar">
    <w:name w:val="Footnote Text Char"/>
    <w:basedOn w:val="DefaultParagraphFont"/>
    <w:link w:val="FootnoteText"/>
    <w:uiPriority w:val="99"/>
    <w:semiHidden/>
    <w:rsid w:val="005E2591"/>
    <w:rPr>
      <w:sz w:val="20"/>
      <w:szCs w:val="20"/>
    </w:rPr>
  </w:style>
  <w:style w:type="character" w:styleId="FootnoteReference">
    <w:name w:val="footnote reference"/>
    <w:basedOn w:val="DefaultParagraphFont"/>
    <w:uiPriority w:val="99"/>
    <w:semiHidden/>
    <w:unhideWhenUsed/>
    <w:rsid w:val="005E2591"/>
    <w:rPr>
      <w:vertAlign w:val="superscript"/>
    </w:rPr>
  </w:style>
  <w:style w:type="paragraph" w:styleId="Revision">
    <w:name w:val="Revision"/>
    <w:hidden/>
    <w:uiPriority w:val="99"/>
    <w:semiHidden/>
    <w:rsid w:val="00923CA7"/>
  </w:style>
  <w:style w:type="character" w:customStyle="1" w:styleId="default-body-anchor">
    <w:name w:val="default-body-anchor"/>
    <w:basedOn w:val="DefaultParagraphFont"/>
    <w:rsid w:val="00923CA7"/>
  </w:style>
  <w:style w:type="paragraph" w:customStyle="1" w:styleId="Answers">
    <w:name w:val="Answers"/>
    <w:basedOn w:val="paragraph"/>
    <w:qFormat/>
    <w:rsid w:val="006F20B1"/>
    <w:rPr>
      <w:rFonts w:eastAsia="Calibri"/>
      <w:color w:val="D44282"/>
      <w:u w:val="dotted"/>
    </w:rPr>
  </w:style>
  <w:style w:type="character" w:styleId="CommentReference">
    <w:name w:val="annotation reference"/>
    <w:basedOn w:val="DefaultParagraphFont"/>
    <w:uiPriority w:val="99"/>
    <w:semiHidden/>
    <w:unhideWhenUsed/>
    <w:rsid w:val="00F35229"/>
    <w:rPr>
      <w:sz w:val="16"/>
      <w:szCs w:val="16"/>
    </w:rPr>
  </w:style>
  <w:style w:type="paragraph" w:styleId="CommentText">
    <w:name w:val="annotation text"/>
    <w:basedOn w:val="Normal"/>
    <w:link w:val="CommentTextChar"/>
    <w:uiPriority w:val="99"/>
    <w:semiHidden/>
    <w:unhideWhenUsed/>
    <w:rsid w:val="00F35229"/>
    <w:rPr>
      <w:sz w:val="20"/>
      <w:szCs w:val="20"/>
    </w:rPr>
  </w:style>
  <w:style w:type="character" w:customStyle="1" w:styleId="CommentTextChar">
    <w:name w:val="Comment Text Char"/>
    <w:basedOn w:val="DefaultParagraphFont"/>
    <w:link w:val="CommentText"/>
    <w:uiPriority w:val="99"/>
    <w:semiHidden/>
    <w:rsid w:val="00F3522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35229"/>
    <w:rPr>
      <w:b/>
      <w:bCs/>
    </w:rPr>
  </w:style>
  <w:style w:type="character" w:customStyle="1" w:styleId="CommentSubjectChar">
    <w:name w:val="Comment Subject Char"/>
    <w:basedOn w:val="CommentTextChar"/>
    <w:link w:val="CommentSubject"/>
    <w:uiPriority w:val="99"/>
    <w:semiHidden/>
    <w:rsid w:val="00F35229"/>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570037">
      <w:bodyDiv w:val="1"/>
      <w:marLeft w:val="0"/>
      <w:marRight w:val="0"/>
      <w:marTop w:val="0"/>
      <w:marBottom w:val="0"/>
      <w:divBdr>
        <w:top w:val="none" w:sz="0" w:space="0" w:color="auto"/>
        <w:left w:val="none" w:sz="0" w:space="0" w:color="auto"/>
        <w:bottom w:val="none" w:sz="0" w:space="0" w:color="auto"/>
        <w:right w:val="none" w:sz="0" w:space="0" w:color="auto"/>
      </w:divBdr>
    </w:div>
    <w:div w:id="228855340">
      <w:bodyDiv w:val="1"/>
      <w:marLeft w:val="0"/>
      <w:marRight w:val="0"/>
      <w:marTop w:val="0"/>
      <w:marBottom w:val="0"/>
      <w:divBdr>
        <w:top w:val="none" w:sz="0" w:space="0" w:color="auto"/>
        <w:left w:val="none" w:sz="0" w:space="0" w:color="auto"/>
        <w:bottom w:val="none" w:sz="0" w:space="0" w:color="auto"/>
        <w:right w:val="none" w:sz="0" w:space="0" w:color="auto"/>
      </w:divBdr>
    </w:div>
    <w:div w:id="262301230">
      <w:bodyDiv w:val="1"/>
      <w:marLeft w:val="0"/>
      <w:marRight w:val="0"/>
      <w:marTop w:val="0"/>
      <w:marBottom w:val="0"/>
      <w:divBdr>
        <w:top w:val="none" w:sz="0" w:space="0" w:color="auto"/>
        <w:left w:val="none" w:sz="0" w:space="0" w:color="auto"/>
        <w:bottom w:val="none" w:sz="0" w:space="0" w:color="auto"/>
        <w:right w:val="none" w:sz="0" w:space="0" w:color="auto"/>
      </w:divBdr>
    </w:div>
    <w:div w:id="426771961">
      <w:bodyDiv w:val="1"/>
      <w:marLeft w:val="0"/>
      <w:marRight w:val="0"/>
      <w:marTop w:val="0"/>
      <w:marBottom w:val="0"/>
      <w:divBdr>
        <w:top w:val="none" w:sz="0" w:space="0" w:color="auto"/>
        <w:left w:val="none" w:sz="0" w:space="0" w:color="auto"/>
        <w:bottom w:val="none" w:sz="0" w:space="0" w:color="auto"/>
        <w:right w:val="none" w:sz="0" w:space="0" w:color="auto"/>
      </w:divBdr>
    </w:div>
    <w:div w:id="466288652">
      <w:bodyDiv w:val="1"/>
      <w:marLeft w:val="0"/>
      <w:marRight w:val="0"/>
      <w:marTop w:val="0"/>
      <w:marBottom w:val="0"/>
      <w:divBdr>
        <w:top w:val="none" w:sz="0" w:space="0" w:color="auto"/>
        <w:left w:val="none" w:sz="0" w:space="0" w:color="auto"/>
        <w:bottom w:val="none" w:sz="0" w:space="0" w:color="auto"/>
        <w:right w:val="none" w:sz="0" w:space="0" w:color="auto"/>
      </w:divBdr>
    </w:div>
    <w:div w:id="469977848">
      <w:bodyDiv w:val="1"/>
      <w:marLeft w:val="0"/>
      <w:marRight w:val="0"/>
      <w:marTop w:val="0"/>
      <w:marBottom w:val="0"/>
      <w:divBdr>
        <w:top w:val="none" w:sz="0" w:space="0" w:color="auto"/>
        <w:left w:val="none" w:sz="0" w:space="0" w:color="auto"/>
        <w:bottom w:val="none" w:sz="0" w:space="0" w:color="auto"/>
        <w:right w:val="none" w:sz="0" w:space="0" w:color="auto"/>
      </w:divBdr>
    </w:div>
    <w:div w:id="494803877">
      <w:bodyDiv w:val="1"/>
      <w:marLeft w:val="0"/>
      <w:marRight w:val="0"/>
      <w:marTop w:val="0"/>
      <w:marBottom w:val="0"/>
      <w:divBdr>
        <w:top w:val="none" w:sz="0" w:space="0" w:color="auto"/>
        <w:left w:val="none" w:sz="0" w:space="0" w:color="auto"/>
        <w:bottom w:val="none" w:sz="0" w:space="0" w:color="auto"/>
        <w:right w:val="none" w:sz="0" w:space="0" w:color="auto"/>
      </w:divBdr>
    </w:div>
    <w:div w:id="516038698">
      <w:bodyDiv w:val="1"/>
      <w:marLeft w:val="0"/>
      <w:marRight w:val="0"/>
      <w:marTop w:val="0"/>
      <w:marBottom w:val="0"/>
      <w:divBdr>
        <w:top w:val="none" w:sz="0" w:space="0" w:color="auto"/>
        <w:left w:val="none" w:sz="0" w:space="0" w:color="auto"/>
        <w:bottom w:val="none" w:sz="0" w:space="0" w:color="auto"/>
        <w:right w:val="none" w:sz="0" w:space="0" w:color="auto"/>
      </w:divBdr>
    </w:div>
    <w:div w:id="532381049">
      <w:bodyDiv w:val="1"/>
      <w:marLeft w:val="0"/>
      <w:marRight w:val="0"/>
      <w:marTop w:val="0"/>
      <w:marBottom w:val="0"/>
      <w:divBdr>
        <w:top w:val="none" w:sz="0" w:space="0" w:color="auto"/>
        <w:left w:val="none" w:sz="0" w:space="0" w:color="auto"/>
        <w:bottom w:val="none" w:sz="0" w:space="0" w:color="auto"/>
        <w:right w:val="none" w:sz="0" w:space="0" w:color="auto"/>
      </w:divBdr>
    </w:div>
    <w:div w:id="728764737">
      <w:bodyDiv w:val="1"/>
      <w:marLeft w:val="0"/>
      <w:marRight w:val="0"/>
      <w:marTop w:val="0"/>
      <w:marBottom w:val="0"/>
      <w:divBdr>
        <w:top w:val="none" w:sz="0" w:space="0" w:color="auto"/>
        <w:left w:val="none" w:sz="0" w:space="0" w:color="auto"/>
        <w:bottom w:val="none" w:sz="0" w:space="0" w:color="auto"/>
        <w:right w:val="none" w:sz="0" w:space="0" w:color="auto"/>
      </w:divBdr>
    </w:div>
    <w:div w:id="815296755">
      <w:bodyDiv w:val="1"/>
      <w:marLeft w:val="0"/>
      <w:marRight w:val="0"/>
      <w:marTop w:val="0"/>
      <w:marBottom w:val="0"/>
      <w:divBdr>
        <w:top w:val="none" w:sz="0" w:space="0" w:color="auto"/>
        <w:left w:val="none" w:sz="0" w:space="0" w:color="auto"/>
        <w:bottom w:val="none" w:sz="0" w:space="0" w:color="auto"/>
        <w:right w:val="none" w:sz="0" w:space="0" w:color="auto"/>
      </w:divBdr>
    </w:div>
    <w:div w:id="905919591">
      <w:bodyDiv w:val="1"/>
      <w:marLeft w:val="0"/>
      <w:marRight w:val="0"/>
      <w:marTop w:val="0"/>
      <w:marBottom w:val="0"/>
      <w:divBdr>
        <w:top w:val="none" w:sz="0" w:space="0" w:color="auto"/>
        <w:left w:val="none" w:sz="0" w:space="0" w:color="auto"/>
        <w:bottom w:val="none" w:sz="0" w:space="0" w:color="auto"/>
        <w:right w:val="none" w:sz="0" w:space="0" w:color="auto"/>
      </w:divBdr>
    </w:div>
    <w:div w:id="965817552">
      <w:bodyDiv w:val="1"/>
      <w:marLeft w:val="0"/>
      <w:marRight w:val="0"/>
      <w:marTop w:val="0"/>
      <w:marBottom w:val="0"/>
      <w:divBdr>
        <w:top w:val="none" w:sz="0" w:space="0" w:color="auto"/>
        <w:left w:val="none" w:sz="0" w:space="0" w:color="auto"/>
        <w:bottom w:val="none" w:sz="0" w:space="0" w:color="auto"/>
        <w:right w:val="none" w:sz="0" w:space="0" w:color="auto"/>
      </w:divBdr>
    </w:div>
    <w:div w:id="1076972637">
      <w:bodyDiv w:val="1"/>
      <w:marLeft w:val="0"/>
      <w:marRight w:val="0"/>
      <w:marTop w:val="0"/>
      <w:marBottom w:val="0"/>
      <w:divBdr>
        <w:top w:val="none" w:sz="0" w:space="0" w:color="auto"/>
        <w:left w:val="none" w:sz="0" w:space="0" w:color="auto"/>
        <w:bottom w:val="none" w:sz="0" w:space="0" w:color="auto"/>
        <w:right w:val="none" w:sz="0" w:space="0" w:color="auto"/>
      </w:divBdr>
    </w:div>
    <w:div w:id="1174421596">
      <w:bodyDiv w:val="1"/>
      <w:marLeft w:val="0"/>
      <w:marRight w:val="0"/>
      <w:marTop w:val="0"/>
      <w:marBottom w:val="0"/>
      <w:divBdr>
        <w:top w:val="none" w:sz="0" w:space="0" w:color="auto"/>
        <w:left w:val="none" w:sz="0" w:space="0" w:color="auto"/>
        <w:bottom w:val="none" w:sz="0" w:space="0" w:color="auto"/>
        <w:right w:val="none" w:sz="0" w:space="0" w:color="auto"/>
      </w:divBdr>
    </w:div>
    <w:div w:id="1309091256">
      <w:bodyDiv w:val="1"/>
      <w:marLeft w:val="0"/>
      <w:marRight w:val="0"/>
      <w:marTop w:val="0"/>
      <w:marBottom w:val="0"/>
      <w:divBdr>
        <w:top w:val="none" w:sz="0" w:space="0" w:color="auto"/>
        <w:left w:val="none" w:sz="0" w:space="0" w:color="auto"/>
        <w:bottom w:val="none" w:sz="0" w:space="0" w:color="auto"/>
        <w:right w:val="none" w:sz="0" w:space="0" w:color="auto"/>
      </w:divBdr>
    </w:div>
    <w:div w:id="1395003036">
      <w:bodyDiv w:val="1"/>
      <w:marLeft w:val="0"/>
      <w:marRight w:val="0"/>
      <w:marTop w:val="0"/>
      <w:marBottom w:val="0"/>
      <w:divBdr>
        <w:top w:val="none" w:sz="0" w:space="0" w:color="auto"/>
        <w:left w:val="none" w:sz="0" w:space="0" w:color="auto"/>
        <w:bottom w:val="none" w:sz="0" w:space="0" w:color="auto"/>
        <w:right w:val="none" w:sz="0" w:space="0" w:color="auto"/>
      </w:divBdr>
    </w:div>
    <w:div w:id="1446923320">
      <w:bodyDiv w:val="1"/>
      <w:marLeft w:val="0"/>
      <w:marRight w:val="0"/>
      <w:marTop w:val="0"/>
      <w:marBottom w:val="0"/>
      <w:divBdr>
        <w:top w:val="none" w:sz="0" w:space="0" w:color="auto"/>
        <w:left w:val="none" w:sz="0" w:space="0" w:color="auto"/>
        <w:bottom w:val="none" w:sz="0" w:space="0" w:color="auto"/>
        <w:right w:val="none" w:sz="0" w:space="0" w:color="auto"/>
      </w:divBdr>
    </w:div>
    <w:div w:id="1501430560">
      <w:bodyDiv w:val="1"/>
      <w:marLeft w:val="0"/>
      <w:marRight w:val="0"/>
      <w:marTop w:val="0"/>
      <w:marBottom w:val="0"/>
      <w:divBdr>
        <w:top w:val="none" w:sz="0" w:space="0" w:color="auto"/>
        <w:left w:val="none" w:sz="0" w:space="0" w:color="auto"/>
        <w:bottom w:val="none" w:sz="0" w:space="0" w:color="auto"/>
        <w:right w:val="none" w:sz="0" w:space="0" w:color="auto"/>
      </w:divBdr>
    </w:div>
    <w:div w:id="1523932368">
      <w:bodyDiv w:val="1"/>
      <w:marLeft w:val="0"/>
      <w:marRight w:val="0"/>
      <w:marTop w:val="0"/>
      <w:marBottom w:val="0"/>
      <w:divBdr>
        <w:top w:val="none" w:sz="0" w:space="0" w:color="auto"/>
        <w:left w:val="none" w:sz="0" w:space="0" w:color="auto"/>
        <w:bottom w:val="none" w:sz="0" w:space="0" w:color="auto"/>
        <w:right w:val="none" w:sz="0" w:space="0" w:color="auto"/>
      </w:divBdr>
    </w:div>
    <w:div w:id="1566795681">
      <w:bodyDiv w:val="1"/>
      <w:marLeft w:val="0"/>
      <w:marRight w:val="0"/>
      <w:marTop w:val="0"/>
      <w:marBottom w:val="0"/>
      <w:divBdr>
        <w:top w:val="none" w:sz="0" w:space="0" w:color="auto"/>
        <w:left w:val="none" w:sz="0" w:space="0" w:color="auto"/>
        <w:bottom w:val="none" w:sz="0" w:space="0" w:color="auto"/>
        <w:right w:val="none" w:sz="0" w:space="0" w:color="auto"/>
      </w:divBdr>
    </w:div>
    <w:div w:id="1585602580">
      <w:bodyDiv w:val="1"/>
      <w:marLeft w:val="0"/>
      <w:marRight w:val="0"/>
      <w:marTop w:val="0"/>
      <w:marBottom w:val="0"/>
      <w:divBdr>
        <w:top w:val="none" w:sz="0" w:space="0" w:color="auto"/>
        <w:left w:val="none" w:sz="0" w:space="0" w:color="auto"/>
        <w:bottom w:val="none" w:sz="0" w:space="0" w:color="auto"/>
        <w:right w:val="none" w:sz="0" w:space="0" w:color="auto"/>
      </w:divBdr>
    </w:div>
    <w:div w:id="1860580624">
      <w:bodyDiv w:val="1"/>
      <w:marLeft w:val="0"/>
      <w:marRight w:val="0"/>
      <w:marTop w:val="0"/>
      <w:marBottom w:val="0"/>
      <w:divBdr>
        <w:top w:val="none" w:sz="0" w:space="0" w:color="auto"/>
        <w:left w:val="none" w:sz="0" w:space="0" w:color="auto"/>
        <w:bottom w:val="none" w:sz="0" w:space="0" w:color="auto"/>
        <w:right w:val="none" w:sz="0" w:space="0" w:color="auto"/>
      </w:divBdr>
    </w:div>
    <w:div w:id="1869641168">
      <w:bodyDiv w:val="1"/>
      <w:marLeft w:val="0"/>
      <w:marRight w:val="0"/>
      <w:marTop w:val="0"/>
      <w:marBottom w:val="0"/>
      <w:divBdr>
        <w:top w:val="none" w:sz="0" w:space="0" w:color="auto"/>
        <w:left w:val="none" w:sz="0" w:space="0" w:color="auto"/>
        <w:bottom w:val="none" w:sz="0" w:space="0" w:color="auto"/>
        <w:right w:val="none" w:sz="0" w:space="0" w:color="auto"/>
      </w:divBdr>
    </w:div>
    <w:div w:id="1900168041">
      <w:bodyDiv w:val="1"/>
      <w:marLeft w:val="0"/>
      <w:marRight w:val="0"/>
      <w:marTop w:val="0"/>
      <w:marBottom w:val="0"/>
      <w:divBdr>
        <w:top w:val="none" w:sz="0" w:space="0" w:color="auto"/>
        <w:left w:val="none" w:sz="0" w:space="0" w:color="auto"/>
        <w:bottom w:val="none" w:sz="0" w:space="0" w:color="auto"/>
        <w:right w:val="none" w:sz="0" w:space="0" w:color="auto"/>
      </w:divBdr>
    </w:div>
    <w:div w:id="1912957048">
      <w:bodyDiv w:val="1"/>
      <w:marLeft w:val="0"/>
      <w:marRight w:val="0"/>
      <w:marTop w:val="0"/>
      <w:marBottom w:val="0"/>
      <w:divBdr>
        <w:top w:val="none" w:sz="0" w:space="0" w:color="auto"/>
        <w:left w:val="none" w:sz="0" w:space="0" w:color="auto"/>
        <w:bottom w:val="none" w:sz="0" w:space="0" w:color="auto"/>
        <w:right w:val="none" w:sz="0" w:space="0" w:color="auto"/>
      </w:divBdr>
    </w:div>
    <w:div w:id="1928151776">
      <w:bodyDiv w:val="1"/>
      <w:marLeft w:val="0"/>
      <w:marRight w:val="0"/>
      <w:marTop w:val="0"/>
      <w:marBottom w:val="0"/>
      <w:divBdr>
        <w:top w:val="none" w:sz="0" w:space="0" w:color="auto"/>
        <w:left w:val="none" w:sz="0" w:space="0" w:color="auto"/>
        <w:bottom w:val="none" w:sz="0" w:space="0" w:color="auto"/>
        <w:right w:val="none" w:sz="0" w:space="0" w:color="auto"/>
      </w:divBdr>
    </w:div>
    <w:div w:id="1932855300">
      <w:bodyDiv w:val="1"/>
      <w:marLeft w:val="0"/>
      <w:marRight w:val="0"/>
      <w:marTop w:val="0"/>
      <w:marBottom w:val="0"/>
      <w:divBdr>
        <w:top w:val="none" w:sz="0" w:space="0" w:color="auto"/>
        <w:left w:val="none" w:sz="0" w:space="0" w:color="auto"/>
        <w:bottom w:val="none" w:sz="0" w:space="0" w:color="auto"/>
        <w:right w:val="none" w:sz="0" w:space="0" w:color="auto"/>
      </w:divBdr>
    </w:div>
    <w:div w:id="1950501076">
      <w:bodyDiv w:val="1"/>
      <w:marLeft w:val="0"/>
      <w:marRight w:val="0"/>
      <w:marTop w:val="0"/>
      <w:marBottom w:val="0"/>
      <w:divBdr>
        <w:top w:val="none" w:sz="0" w:space="0" w:color="auto"/>
        <w:left w:val="none" w:sz="0" w:space="0" w:color="auto"/>
        <w:bottom w:val="none" w:sz="0" w:space="0" w:color="auto"/>
        <w:right w:val="none" w:sz="0" w:space="0" w:color="auto"/>
      </w:divBdr>
    </w:div>
    <w:div w:id="198727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digitaltheatreplus.com/education/collections/broadway-digital-archive/death-of-a-salesm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digitaltheatreplus.com/education/study-guides/death-of-a-salesman" TargetMode="External"/><Relationship Id="rId22"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https://www.digitaltheatreplu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hyperlink" Target="https://www.digitaltheatreplu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A9+4IkV/XDjb+P9T5SRPvm82WA==">AMUW2mWW1rsYbF+FbAwLxpTIqfx2LkYj1P3HL5/E+lP1iGpUXnDd/mJZCTV8JblH2X03xjFn6A+tl+RchnbAjzarqs9bzMi3scheJQkc7SDewYXyMv4FkaepB5Jeim8Ce7PlMDLVAAjI5NGW4sAK44VNTzhXIZ58/1SW9gQ43H75HX7qrH8fG/W52+gp4Y/sZZ85W6aIm26iFFuDjgJkUmUqoGhZTe4K4xTj3i5ERRGeUnDksR4cg+EbKuiOmNjMSkji36ZE78qT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43BA63-BAEC-5D43-8F66-514B93C1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5266</Words>
  <Characters>30022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Spencer Rust</cp:lastModifiedBy>
  <cp:revision>5</cp:revision>
  <cp:lastPrinted>2020-04-09T12:57:00Z</cp:lastPrinted>
  <dcterms:created xsi:type="dcterms:W3CDTF">2020-09-30T15:21:00Z</dcterms:created>
  <dcterms:modified xsi:type="dcterms:W3CDTF">2020-10-01T14:41:00Z</dcterms:modified>
</cp:coreProperties>
</file>